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315569C" w:rsidR="009C1C6B" w:rsidRPr="00BF31BF" w:rsidRDefault="00BA6651" w:rsidP="003D4077">
      <w:pPr>
        <w:pStyle w:val="Titredudocument"/>
      </w:pPr>
      <w:r w:rsidRPr="00444A07">
        <w:rPr>
          <w:noProof/>
          <w:lang w:val="fr-CA" w:eastAsia="fr-CA"/>
        </w:rPr>
        <w:drawing>
          <wp:anchor distT="0" distB="0" distL="114300" distR="114300" simplePos="0" relativeHeight="251687424" behindDoc="1" locked="0" layoutInCell="1" allowOverlap="1" wp14:anchorId="210F710D" wp14:editId="58567866">
            <wp:simplePos x="0" y="0"/>
            <wp:positionH relativeFrom="margin">
              <wp:posOffset>-213360</wp:posOffset>
            </wp:positionH>
            <wp:positionV relativeFrom="paragraph">
              <wp:posOffset>0</wp:posOffset>
            </wp:positionV>
            <wp:extent cx="1151890" cy="1176020"/>
            <wp:effectExtent l="0" t="0" r="0" b="5080"/>
            <wp:wrapSquare wrapText="bothSides"/>
            <wp:docPr id="4" name="Image 4" descr="U:\Bureau\juillet 2019\logo é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ureau\juillet 2019\logo éco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1890" cy="1176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B3A6D" w14:textId="667E06F1"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6B30CFF3" w14:textId="07F2EA59" w:rsidR="00BA6651" w:rsidRPr="00BA6651" w:rsidRDefault="009C1C6B" w:rsidP="00BA6651">
      <w:pPr>
        <w:pStyle w:val="Semainedu"/>
        <w:spacing w:after="720"/>
      </w:pPr>
      <w:r w:rsidRPr="00BF31BF">
        <w:t xml:space="preserve">Semaine du </w:t>
      </w:r>
      <w:r w:rsidR="00E7013F">
        <w:t>2</w:t>
      </w:r>
      <w:r w:rsidR="00D9071C">
        <w:t>7</w:t>
      </w:r>
      <w:r w:rsidR="00BA6651">
        <w:t xml:space="preserve"> avril 2020</w:t>
      </w:r>
    </w:p>
    <w:p w14:paraId="72043628" w14:textId="11EDCF27" w:rsidR="00BA6651" w:rsidRPr="00444A07" w:rsidRDefault="00BA6651" w:rsidP="00BA6651">
      <w:pPr>
        <w:jc w:val="center"/>
        <w:rPr>
          <w:rFonts w:ascii="Comic Sans MS" w:hAnsi="Comic Sans MS"/>
          <w:b/>
          <w:sz w:val="52"/>
          <w:szCs w:val="52"/>
          <w:lang w:val="fr-CA"/>
        </w:rPr>
      </w:pPr>
      <w:r w:rsidRPr="00444A07">
        <w:rPr>
          <w:rFonts w:ascii="Comic Sans MS" w:hAnsi="Comic Sans MS"/>
          <w:b/>
          <w:color w:val="FF0000"/>
          <w:sz w:val="52"/>
          <w:szCs w:val="52"/>
          <w:lang w:val="fr-CA"/>
        </w:rPr>
        <w:t>É</w:t>
      </w:r>
      <w:r w:rsidRPr="00444A07">
        <w:rPr>
          <w:rFonts w:ascii="Comic Sans MS" w:hAnsi="Comic Sans MS"/>
          <w:b/>
          <w:color w:val="FF3300"/>
          <w:sz w:val="52"/>
          <w:szCs w:val="52"/>
          <w:lang w:val="fr-CA"/>
        </w:rPr>
        <w:t>c</w:t>
      </w:r>
      <w:r w:rsidRPr="00444A07">
        <w:rPr>
          <w:rFonts w:ascii="Comic Sans MS" w:hAnsi="Comic Sans MS"/>
          <w:b/>
          <w:color w:val="FFFF00"/>
          <w:sz w:val="52"/>
          <w:szCs w:val="52"/>
          <w:lang w:val="fr-CA"/>
        </w:rPr>
        <w:t>o</w:t>
      </w:r>
      <w:r w:rsidRPr="00444A07">
        <w:rPr>
          <w:rFonts w:ascii="Comic Sans MS" w:hAnsi="Comic Sans MS"/>
          <w:b/>
          <w:color w:val="00B050"/>
          <w:sz w:val="52"/>
          <w:szCs w:val="52"/>
          <w:lang w:val="fr-CA"/>
        </w:rPr>
        <w:t>l</w:t>
      </w:r>
      <w:r w:rsidRPr="00444A07">
        <w:rPr>
          <w:rFonts w:ascii="Comic Sans MS" w:hAnsi="Comic Sans MS"/>
          <w:b/>
          <w:color w:val="002060"/>
          <w:sz w:val="52"/>
          <w:szCs w:val="52"/>
          <w:lang w:val="fr-CA"/>
        </w:rPr>
        <w:t>e</w:t>
      </w:r>
      <w:r w:rsidRPr="00444A07">
        <w:rPr>
          <w:rFonts w:ascii="Comic Sans MS" w:hAnsi="Comic Sans MS"/>
          <w:b/>
          <w:sz w:val="52"/>
          <w:szCs w:val="52"/>
          <w:lang w:val="fr-CA"/>
        </w:rPr>
        <w:t xml:space="preserve"> </w:t>
      </w:r>
      <w:r w:rsidRPr="00444A07">
        <w:rPr>
          <w:rFonts w:ascii="Comic Sans MS" w:hAnsi="Comic Sans MS"/>
          <w:b/>
          <w:color w:val="7030A0"/>
          <w:sz w:val="52"/>
          <w:szCs w:val="52"/>
          <w:lang w:val="fr-CA"/>
        </w:rPr>
        <w:t>D</w:t>
      </w:r>
      <w:r w:rsidRPr="00444A07">
        <w:rPr>
          <w:rFonts w:ascii="Comic Sans MS" w:hAnsi="Comic Sans MS"/>
          <w:b/>
          <w:color w:val="FF0000"/>
          <w:sz w:val="52"/>
          <w:szCs w:val="52"/>
          <w:lang w:val="fr-CA"/>
        </w:rPr>
        <w:t>e</w:t>
      </w:r>
      <w:r w:rsidRPr="00444A07">
        <w:rPr>
          <w:rFonts w:ascii="Comic Sans MS" w:hAnsi="Comic Sans MS"/>
          <w:b/>
          <w:sz w:val="52"/>
          <w:szCs w:val="52"/>
          <w:lang w:val="fr-CA"/>
        </w:rPr>
        <w:t xml:space="preserve"> </w:t>
      </w:r>
      <w:r w:rsidRPr="00444A07">
        <w:rPr>
          <w:rFonts w:ascii="Comic Sans MS" w:hAnsi="Comic Sans MS"/>
          <w:b/>
          <w:color w:val="FF0000"/>
          <w:sz w:val="52"/>
          <w:szCs w:val="52"/>
          <w:lang w:val="fr-CA"/>
        </w:rPr>
        <w:t>S</w:t>
      </w:r>
      <w:r w:rsidRPr="00444A07">
        <w:rPr>
          <w:rFonts w:ascii="Comic Sans MS" w:hAnsi="Comic Sans MS"/>
          <w:b/>
          <w:color w:val="FFFF00"/>
          <w:sz w:val="52"/>
          <w:szCs w:val="52"/>
          <w:lang w:val="fr-CA"/>
        </w:rPr>
        <w:t>a</w:t>
      </w:r>
      <w:r w:rsidRPr="00444A07">
        <w:rPr>
          <w:rFonts w:ascii="Comic Sans MS" w:hAnsi="Comic Sans MS"/>
          <w:b/>
          <w:color w:val="00B050"/>
          <w:sz w:val="52"/>
          <w:szCs w:val="52"/>
          <w:lang w:val="fr-CA"/>
        </w:rPr>
        <w:t>l</w:t>
      </w:r>
      <w:r w:rsidRPr="00444A07">
        <w:rPr>
          <w:rFonts w:ascii="Comic Sans MS" w:hAnsi="Comic Sans MS"/>
          <w:b/>
          <w:color w:val="002060"/>
          <w:sz w:val="52"/>
          <w:szCs w:val="52"/>
          <w:lang w:val="fr-CA"/>
        </w:rPr>
        <w:t>a</w:t>
      </w:r>
      <w:r w:rsidRPr="00444A07">
        <w:rPr>
          <w:rFonts w:ascii="Comic Sans MS" w:hAnsi="Comic Sans MS"/>
          <w:b/>
          <w:sz w:val="52"/>
          <w:szCs w:val="52"/>
          <w:lang w:val="fr-CA"/>
        </w:rPr>
        <w:t>b</w:t>
      </w:r>
      <w:r w:rsidRPr="00444A07">
        <w:rPr>
          <w:rFonts w:ascii="Comic Sans MS" w:hAnsi="Comic Sans MS"/>
          <w:b/>
          <w:color w:val="FF0000"/>
          <w:sz w:val="52"/>
          <w:szCs w:val="52"/>
          <w:lang w:val="fr-CA"/>
        </w:rPr>
        <w:t>er</w:t>
      </w:r>
      <w:r w:rsidRPr="00444A07">
        <w:rPr>
          <w:rFonts w:ascii="Comic Sans MS" w:hAnsi="Comic Sans MS"/>
          <w:b/>
          <w:color w:val="FFFF00"/>
          <w:sz w:val="52"/>
          <w:szCs w:val="52"/>
          <w:lang w:val="fr-CA"/>
        </w:rPr>
        <w:t>r</w:t>
      </w:r>
      <w:r w:rsidRPr="00444A07">
        <w:rPr>
          <w:rFonts w:ascii="Comic Sans MS" w:hAnsi="Comic Sans MS"/>
          <w:b/>
          <w:color w:val="00B050"/>
          <w:sz w:val="52"/>
          <w:szCs w:val="52"/>
          <w:lang w:val="fr-CA"/>
        </w:rPr>
        <w:t>y</w:t>
      </w:r>
      <w:r w:rsidRPr="00444A07">
        <w:rPr>
          <w:rFonts w:ascii="Comic Sans MS" w:hAnsi="Comic Sans MS"/>
          <w:b/>
          <w:sz w:val="52"/>
          <w:szCs w:val="52"/>
          <w:lang w:val="fr-CA"/>
        </w:rPr>
        <w:t>…</w:t>
      </w:r>
    </w:p>
    <w:p w14:paraId="269E9E02" w14:textId="538819A5" w:rsidR="00BA6651" w:rsidRDefault="00BA6651" w:rsidP="00BA6651">
      <w:pPr>
        <w:jc w:val="center"/>
        <w:rPr>
          <w:rFonts w:ascii="Comic Sans MS" w:hAnsi="Comic Sans MS"/>
          <w:b/>
          <w:color w:val="7030A0"/>
          <w:sz w:val="44"/>
          <w:szCs w:val="44"/>
          <w:lang w:val="fr-CA"/>
        </w:rPr>
      </w:pPr>
      <w:r w:rsidRPr="00444A07">
        <w:rPr>
          <w:rFonts w:ascii="Comic Sans MS" w:hAnsi="Comic Sans MS"/>
          <w:b/>
          <w:color w:val="002060"/>
          <w:sz w:val="44"/>
          <w:szCs w:val="44"/>
          <w:lang w:val="fr-CA"/>
        </w:rPr>
        <w:t>R</w:t>
      </w:r>
      <w:r w:rsidRPr="00444A07">
        <w:rPr>
          <w:rFonts w:ascii="Comic Sans MS" w:hAnsi="Comic Sans MS"/>
          <w:b/>
          <w:color w:val="7030A0"/>
          <w:sz w:val="44"/>
          <w:szCs w:val="44"/>
          <w:lang w:val="fr-CA"/>
        </w:rPr>
        <w:t>e</w:t>
      </w:r>
      <w:r w:rsidRPr="00444A07">
        <w:rPr>
          <w:rFonts w:ascii="Comic Sans MS" w:hAnsi="Comic Sans MS"/>
          <w:b/>
          <w:color w:val="FF0000"/>
          <w:sz w:val="44"/>
          <w:szCs w:val="44"/>
          <w:lang w:val="fr-CA"/>
        </w:rPr>
        <w:t>sp</w:t>
      </w:r>
      <w:r w:rsidRPr="00444A07">
        <w:rPr>
          <w:rFonts w:ascii="Comic Sans MS" w:hAnsi="Comic Sans MS"/>
          <w:b/>
          <w:color w:val="FFFF00"/>
          <w:sz w:val="44"/>
          <w:szCs w:val="44"/>
          <w:lang w:val="fr-CA"/>
        </w:rPr>
        <w:t>e</w:t>
      </w:r>
      <w:r w:rsidRPr="00444A07">
        <w:rPr>
          <w:rFonts w:ascii="Comic Sans MS" w:hAnsi="Comic Sans MS"/>
          <w:b/>
          <w:color w:val="00B050"/>
          <w:sz w:val="44"/>
          <w:szCs w:val="44"/>
          <w:lang w:val="fr-CA"/>
        </w:rPr>
        <w:t>c</w:t>
      </w:r>
      <w:r w:rsidRPr="00444A07">
        <w:rPr>
          <w:rFonts w:ascii="Comic Sans MS" w:hAnsi="Comic Sans MS"/>
          <w:b/>
          <w:color w:val="002060"/>
          <w:sz w:val="44"/>
          <w:szCs w:val="44"/>
          <w:lang w:val="fr-CA"/>
        </w:rPr>
        <w:t>t</w:t>
      </w:r>
      <w:r w:rsidRPr="00444A07">
        <w:rPr>
          <w:rFonts w:ascii="Comic Sans MS" w:hAnsi="Comic Sans MS"/>
          <w:b/>
          <w:sz w:val="44"/>
          <w:szCs w:val="44"/>
          <w:lang w:val="fr-CA"/>
        </w:rPr>
        <w:t xml:space="preserve"> </w:t>
      </w:r>
      <w:r w:rsidRPr="00444A07">
        <w:rPr>
          <w:rFonts w:ascii="Comic Sans MS" w:hAnsi="Comic Sans MS"/>
          <w:b/>
          <w:color w:val="7030A0"/>
          <w:sz w:val="44"/>
          <w:szCs w:val="44"/>
          <w:lang w:val="fr-CA"/>
        </w:rPr>
        <w:t>–</w:t>
      </w:r>
      <w:r w:rsidRPr="00444A07">
        <w:rPr>
          <w:rFonts w:ascii="Comic Sans MS" w:hAnsi="Comic Sans MS"/>
          <w:b/>
          <w:sz w:val="44"/>
          <w:szCs w:val="44"/>
          <w:lang w:val="fr-CA"/>
        </w:rPr>
        <w:t xml:space="preserve"> </w:t>
      </w:r>
      <w:r w:rsidRPr="00444A07">
        <w:rPr>
          <w:rFonts w:ascii="Comic Sans MS" w:hAnsi="Comic Sans MS"/>
          <w:b/>
          <w:color w:val="FF0000"/>
          <w:sz w:val="44"/>
          <w:szCs w:val="44"/>
          <w:lang w:val="fr-CA"/>
        </w:rPr>
        <w:t>en</w:t>
      </w:r>
      <w:r w:rsidRPr="00444A07">
        <w:rPr>
          <w:rFonts w:ascii="Comic Sans MS" w:hAnsi="Comic Sans MS"/>
          <w:b/>
          <w:color w:val="FFFF00"/>
          <w:sz w:val="44"/>
          <w:szCs w:val="44"/>
          <w:lang w:val="fr-CA"/>
        </w:rPr>
        <w:t>g</w:t>
      </w:r>
      <w:r w:rsidRPr="00444A07">
        <w:rPr>
          <w:rFonts w:ascii="Comic Sans MS" w:hAnsi="Comic Sans MS"/>
          <w:b/>
          <w:color w:val="00B050"/>
          <w:sz w:val="44"/>
          <w:szCs w:val="44"/>
          <w:lang w:val="fr-CA"/>
        </w:rPr>
        <w:t>a</w:t>
      </w:r>
      <w:r w:rsidRPr="00444A07">
        <w:rPr>
          <w:rFonts w:ascii="Comic Sans MS" w:hAnsi="Comic Sans MS"/>
          <w:b/>
          <w:color w:val="002060"/>
          <w:sz w:val="44"/>
          <w:szCs w:val="44"/>
          <w:lang w:val="fr-CA"/>
        </w:rPr>
        <w:t>g</w:t>
      </w:r>
      <w:r w:rsidRPr="00444A07">
        <w:rPr>
          <w:rFonts w:ascii="Comic Sans MS" w:hAnsi="Comic Sans MS"/>
          <w:b/>
          <w:color w:val="7030A0"/>
          <w:sz w:val="44"/>
          <w:szCs w:val="44"/>
          <w:lang w:val="fr-CA"/>
        </w:rPr>
        <w:t>e</w:t>
      </w:r>
      <w:r w:rsidRPr="00444A07">
        <w:rPr>
          <w:rFonts w:ascii="Comic Sans MS" w:hAnsi="Comic Sans MS"/>
          <w:b/>
          <w:color w:val="FF0000"/>
          <w:sz w:val="44"/>
          <w:szCs w:val="44"/>
          <w:lang w:val="fr-CA"/>
        </w:rPr>
        <w:t>me</w:t>
      </w:r>
      <w:r w:rsidRPr="00444A07">
        <w:rPr>
          <w:rFonts w:ascii="Comic Sans MS" w:hAnsi="Comic Sans MS"/>
          <w:b/>
          <w:color w:val="FFFF00"/>
          <w:sz w:val="44"/>
          <w:szCs w:val="44"/>
          <w:lang w:val="fr-CA"/>
        </w:rPr>
        <w:t>n</w:t>
      </w:r>
      <w:r w:rsidRPr="00444A07">
        <w:rPr>
          <w:rFonts w:ascii="Comic Sans MS" w:hAnsi="Comic Sans MS"/>
          <w:b/>
          <w:color w:val="00B050"/>
          <w:sz w:val="44"/>
          <w:szCs w:val="44"/>
          <w:lang w:val="fr-CA"/>
        </w:rPr>
        <w:t>t</w:t>
      </w:r>
      <w:r w:rsidRPr="00444A07">
        <w:rPr>
          <w:rFonts w:ascii="Comic Sans MS" w:hAnsi="Comic Sans MS"/>
          <w:b/>
          <w:sz w:val="44"/>
          <w:szCs w:val="44"/>
          <w:lang w:val="fr-CA"/>
        </w:rPr>
        <w:t xml:space="preserve"> </w:t>
      </w:r>
      <w:r w:rsidRPr="00444A07">
        <w:rPr>
          <w:rFonts w:ascii="Comic Sans MS" w:hAnsi="Comic Sans MS"/>
          <w:b/>
          <w:color w:val="002060"/>
          <w:sz w:val="44"/>
          <w:szCs w:val="44"/>
          <w:lang w:val="fr-CA"/>
        </w:rPr>
        <w:t>–</w:t>
      </w:r>
      <w:r w:rsidRPr="00444A07">
        <w:rPr>
          <w:rFonts w:ascii="Comic Sans MS" w:hAnsi="Comic Sans MS"/>
          <w:b/>
          <w:sz w:val="44"/>
          <w:szCs w:val="44"/>
          <w:lang w:val="fr-CA"/>
        </w:rPr>
        <w:t xml:space="preserve"> </w:t>
      </w:r>
      <w:r w:rsidRPr="00444A07">
        <w:rPr>
          <w:rFonts w:ascii="Comic Sans MS" w:hAnsi="Comic Sans MS"/>
          <w:b/>
          <w:color w:val="7030A0"/>
          <w:sz w:val="44"/>
          <w:szCs w:val="44"/>
          <w:lang w:val="fr-CA"/>
        </w:rPr>
        <w:t>c</w:t>
      </w:r>
      <w:r w:rsidRPr="00444A07">
        <w:rPr>
          <w:rFonts w:ascii="Comic Sans MS" w:hAnsi="Comic Sans MS"/>
          <w:b/>
          <w:color w:val="FF0000"/>
          <w:sz w:val="44"/>
          <w:szCs w:val="44"/>
          <w:lang w:val="fr-CA"/>
        </w:rPr>
        <w:t>ol</w:t>
      </w:r>
      <w:r w:rsidRPr="00444A07">
        <w:rPr>
          <w:rFonts w:ascii="Comic Sans MS" w:hAnsi="Comic Sans MS"/>
          <w:b/>
          <w:color w:val="FFFF00"/>
          <w:sz w:val="44"/>
          <w:szCs w:val="44"/>
          <w:lang w:val="fr-CA"/>
        </w:rPr>
        <w:t>l</w:t>
      </w:r>
      <w:r w:rsidRPr="00444A07">
        <w:rPr>
          <w:rFonts w:ascii="Comic Sans MS" w:hAnsi="Comic Sans MS"/>
          <w:b/>
          <w:color w:val="00B050"/>
          <w:sz w:val="44"/>
          <w:szCs w:val="44"/>
          <w:lang w:val="fr-CA"/>
        </w:rPr>
        <w:t>a</w:t>
      </w:r>
      <w:r w:rsidRPr="00444A07">
        <w:rPr>
          <w:rFonts w:ascii="Comic Sans MS" w:hAnsi="Comic Sans MS"/>
          <w:b/>
          <w:color w:val="002060"/>
          <w:sz w:val="44"/>
          <w:szCs w:val="44"/>
          <w:lang w:val="fr-CA"/>
        </w:rPr>
        <w:t>b</w:t>
      </w:r>
      <w:r w:rsidRPr="00444A07">
        <w:rPr>
          <w:rFonts w:ascii="Comic Sans MS" w:hAnsi="Comic Sans MS"/>
          <w:b/>
          <w:color w:val="7030A0"/>
          <w:sz w:val="44"/>
          <w:szCs w:val="44"/>
          <w:lang w:val="fr-CA"/>
        </w:rPr>
        <w:t>o</w:t>
      </w:r>
      <w:r w:rsidRPr="00444A07">
        <w:rPr>
          <w:rFonts w:ascii="Comic Sans MS" w:hAnsi="Comic Sans MS"/>
          <w:b/>
          <w:color w:val="FF0000"/>
          <w:sz w:val="44"/>
          <w:szCs w:val="44"/>
          <w:lang w:val="fr-CA"/>
        </w:rPr>
        <w:t>ra</w:t>
      </w:r>
      <w:r w:rsidRPr="00444A07">
        <w:rPr>
          <w:rFonts w:ascii="Comic Sans MS" w:hAnsi="Comic Sans MS"/>
          <w:b/>
          <w:color w:val="FFFF00"/>
          <w:sz w:val="44"/>
          <w:szCs w:val="44"/>
          <w:lang w:val="fr-CA"/>
        </w:rPr>
        <w:t>t</w:t>
      </w:r>
      <w:r w:rsidRPr="00444A07">
        <w:rPr>
          <w:rFonts w:ascii="Comic Sans MS" w:hAnsi="Comic Sans MS"/>
          <w:b/>
          <w:color w:val="00B050"/>
          <w:sz w:val="44"/>
          <w:szCs w:val="44"/>
          <w:lang w:val="fr-CA"/>
        </w:rPr>
        <w:t>i</w:t>
      </w:r>
      <w:r w:rsidRPr="00444A07">
        <w:rPr>
          <w:rFonts w:ascii="Comic Sans MS" w:hAnsi="Comic Sans MS"/>
          <w:b/>
          <w:color w:val="002060"/>
          <w:sz w:val="44"/>
          <w:szCs w:val="44"/>
          <w:lang w:val="fr-CA"/>
        </w:rPr>
        <w:t>o</w:t>
      </w:r>
      <w:r w:rsidRPr="00444A07">
        <w:rPr>
          <w:rFonts w:ascii="Comic Sans MS" w:hAnsi="Comic Sans MS"/>
          <w:b/>
          <w:color w:val="7030A0"/>
          <w:sz w:val="44"/>
          <w:szCs w:val="44"/>
          <w:lang w:val="fr-CA"/>
        </w:rPr>
        <w:t>n</w:t>
      </w:r>
    </w:p>
    <w:p w14:paraId="274CB166" w14:textId="77777777" w:rsidR="00BA6651" w:rsidRPr="00444A07" w:rsidRDefault="00BA6651" w:rsidP="00BA6651">
      <w:pPr>
        <w:jc w:val="center"/>
        <w:rPr>
          <w:rFonts w:ascii="Comic Sans MS" w:hAnsi="Comic Sans MS"/>
          <w:b/>
          <w:sz w:val="44"/>
          <w:szCs w:val="44"/>
          <w:lang w:val="fr-CA"/>
        </w:rPr>
      </w:pPr>
    </w:p>
    <w:p w14:paraId="2E2087C6" w14:textId="77777777" w:rsidR="00BA6651" w:rsidRPr="00444A07" w:rsidRDefault="00BA6651" w:rsidP="00BA6651">
      <w:pPr>
        <w:jc w:val="center"/>
        <w:rPr>
          <w:rFonts w:ascii="Comic Sans MS" w:hAnsi="Comic Sans MS"/>
          <w:color w:val="002060"/>
          <w:sz w:val="28"/>
          <w:szCs w:val="28"/>
          <w:lang w:val="fr-CA"/>
        </w:rPr>
      </w:pPr>
      <w:r w:rsidRPr="00444A07">
        <w:rPr>
          <w:rFonts w:ascii="Comic Sans MS" w:hAnsi="Comic Sans MS"/>
          <w:color w:val="002060"/>
          <w:sz w:val="28"/>
          <w:szCs w:val="28"/>
          <w:lang w:val="fr-CA"/>
        </w:rPr>
        <w:t>Bonjour chers parents et chers élèves,</w:t>
      </w:r>
    </w:p>
    <w:p w14:paraId="310570A0" w14:textId="16B8A508" w:rsidR="00BA6651" w:rsidRDefault="00BA6651" w:rsidP="00BA6651">
      <w:pPr>
        <w:jc w:val="center"/>
        <w:rPr>
          <w:rFonts w:ascii="Comic Sans MS" w:hAnsi="Comic Sans MS"/>
          <w:color w:val="002060"/>
          <w:sz w:val="28"/>
          <w:szCs w:val="28"/>
          <w:lang w:val="fr-CA"/>
        </w:rPr>
      </w:pPr>
      <w:r w:rsidRPr="00444A07">
        <w:rPr>
          <w:rFonts w:ascii="Comic Sans MS" w:hAnsi="Comic Sans MS"/>
          <w:color w:val="002060"/>
          <w:sz w:val="28"/>
          <w:szCs w:val="28"/>
          <w:lang w:val="fr-CA"/>
        </w:rPr>
        <w:t xml:space="preserve">Voici la trousse pour la semaine du 27 avril.  </w:t>
      </w:r>
    </w:p>
    <w:p w14:paraId="449FE6AB" w14:textId="77777777" w:rsidR="00BA6651" w:rsidRPr="00444A07" w:rsidRDefault="00BA6651" w:rsidP="00BA6651">
      <w:pPr>
        <w:jc w:val="center"/>
        <w:rPr>
          <w:rFonts w:ascii="Comic Sans MS" w:hAnsi="Comic Sans MS"/>
          <w:color w:val="002060"/>
          <w:sz w:val="28"/>
          <w:szCs w:val="28"/>
          <w:lang w:val="fr-CA"/>
        </w:rPr>
      </w:pPr>
    </w:p>
    <w:p w14:paraId="38BE7EB8" w14:textId="77777777" w:rsidR="00BA6651" w:rsidRPr="00444A07" w:rsidRDefault="00BA6651" w:rsidP="00BA6651">
      <w:pPr>
        <w:jc w:val="center"/>
        <w:rPr>
          <w:rFonts w:ascii="Comic Sans MS" w:hAnsi="Comic Sans MS"/>
          <w:color w:val="002060"/>
          <w:sz w:val="28"/>
          <w:szCs w:val="28"/>
          <w:lang w:val="fr-CA"/>
        </w:rPr>
      </w:pPr>
      <w:r w:rsidRPr="00444A07">
        <w:rPr>
          <w:rFonts w:ascii="Comic Sans MS" w:hAnsi="Comic Sans MS"/>
          <w:color w:val="002060"/>
          <w:sz w:val="28"/>
          <w:szCs w:val="28"/>
          <w:lang w:val="fr-CA"/>
        </w:rPr>
        <w:t>Encore cette semaine, les enseignants vous proposent différentes activités pour vos enfants, nous souhaitons qu’elles vous seront utiles.</w:t>
      </w:r>
    </w:p>
    <w:p w14:paraId="7F103574" w14:textId="11BA9968" w:rsidR="00BA6651" w:rsidRDefault="00BA6651" w:rsidP="00BA6651">
      <w:pPr>
        <w:jc w:val="center"/>
        <w:rPr>
          <w:rFonts w:ascii="Comic Sans MS" w:hAnsi="Comic Sans MS"/>
          <w:color w:val="002060"/>
          <w:sz w:val="28"/>
          <w:szCs w:val="28"/>
          <w:lang w:val="fr-CA"/>
        </w:rPr>
      </w:pPr>
      <w:r w:rsidRPr="00444A07">
        <w:rPr>
          <w:rFonts w:ascii="Comic Sans MS" w:hAnsi="Comic Sans MS"/>
          <w:color w:val="002060"/>
          <w:sz w:val="28"/>
          <w:szCs w:val="28"/>
          <w:lang w:val="fr-CA"/>
        </w:rPr>
        <w:t>Ces activités sont facultatives et vous sont offertes pour permettre aux enfants de conserver leurs acquis, il s’agit d’activités de consolidation.</w:t>
      </w:r>
    </w:p>
    <w:p w14:paraId="3E9BD5CA" w14:textId="77777777" w:rsidR="00BA6651" w:rsidRPr="00444A07" w:rsidRDefault="00BA6651" w:rsidP="00BA6651">
      <w:pPr>
        <w:jc w:val="center"/>
        <w:rPr>
          <w:rFonts w:ascii="Comic Sans MS" w:hAnsi="Comic Sans MS"/>
          <w:color w:val="002060"/>
          <w:sz w:val="28"/>
          <w:szCs w:val="28"/>
          <w:lang w:val="fr-CA"/>
        </w:rPr>
      </w:pPr>
    </w:p>
    <w:p w14:paraId="2BDF9076" w14:textId="2354CC66" w:rsidR="00BA6651" w:rsidRDefault="00BA6651" w:rsidP="00BA6651">
      <w:pPr>
        <w:jc w:val="center"/>
        <w:rPr>
          <w:rFonts w:ascii="Comic Sans MS" w:hAnsi="Comic Sans MS"/>
          <w:color w:val="C00000"/>
          <w:sz w:val="28"/>
          <w:szCs w:val="28"/>
          <w:lang w:val="fr-CA"/>
        </w:rPr>
      </w:pPr>
      <w:r w:rsidRPr="00444A07">
        <w:rPr>
          <w:rFonts w:ascii="Comic Sans MS" w:hAnsi="Comic Sans MS"/>
          <w:color w:val="C00000"/>
          <w:sz w:val="28"/>
          <w:szCs w:val="28"/>
          <w:lang w:val="fr-CA"/>
        </w:rPr>
        <w:t>J’en profite pour vous inviter à aller compléter le sondage pour le service des dîneurs pour l’année 2020 -2021 (avant mercredi 16h)</w:t>
      </w:r>
    </w:p>
    <w:p w14:paraId="07323B3A" w14:textId="77777777" w:rsidR="00BA6651" w:rsidRPr="00444A07" w:rsidRDefault="00BA6651" w:rsidP="00BA6651">
      <w:pPr>
        <w:jc w:val="center"/>
        <w:rPr>
          <w:rFonts w:ascii="Comic Sans MS" w:hAnsi="Comic Sans MS"/>
          <w:color w:val="C00000"/>
          <w:sz w:val="28"/>
          <w:szCs w:val="28"/>
          <w:lang w:val="fr-CA"/>
        </w:rPr>
      </w:pPr>
    </w:p>
    <w:p w14:paraId="3AB5D94E" w14:textId="55BE000E" w:rsidR="00BA6651" w:rsidRDefault="00AB428F" w:rsidP="00BA6651">
      <w:pPr>
        <w:rPr>
          <w:rFonts w:ascii="Comic Sans MS" w:hAnsi="Comic Sans MS"/>
          <w:color w:val="0000FF"/>
          <w:u w:val="single"/>
          <w:lang w:val="fr-CA"/>
        </w:rPr>
      </w:pPr>
      <w:hyperlink r:id="rId12" w:history="1">
        <w:r w:rsidR="00BA6651" w:rsidRPr="00444A07">
          <w:rPr>
            <w:rFonts w:ascii="Comic Sans MS" w:hAnsi="Comic Sans MS"/>
            <w:color w:val="0000FF"/>
            <w:u w:val="single"/>
            <w:lang w:val="fr-CA"/>
          </w:rPr>
          <w:t>https://forms.office.com/Pages/ResponsePage.aspx?id=dLeR5fxzZU-zFYTFp0t1lIy7izN6WKlNrxvZoXfQvUtUMTZFVzBKVjdDQVRESlpVMzdaN1ZOWUdSQS4u</w:t>
        </w:r>
      </w:hyperlink>
    </w:p>
    <w:p w14:paraId="7514E9C8" w14:textId="283A9127" w:rsidR="00BA6651" w:rsidRDefault="00BA6651" w:rsidP="00BA6651">
      <w:pPr>
        <w:rPr>
          <w:rFonts w:ascii="Comic Sans MS" w:hAnsi="Comic Sans MS"/>
          <w:color w:val="002060"/>
          <w:lang w:val="fr-CA"/>
        </w:rPr>
      </w:pPr>
    </w:p>
    <w:p w14:paraId="69DF5231" w14:textId="77777777" w:rsidR="00BA6651" w:rsidRPr="00444A07" w:rsidRDefault="00BA6651" w:rsidP="00BA6651">
      <w:pPr>
        <w:rPr>
          <w:rFonts w:ascii="Comic Sans MS" w:hAnsi="Comic Sans MS"/>
          <w:color w:val="002060"/>
          <w:lang w:val="fr-CA"/>
        </w:rPr>
      </w:pPr>
    </w:p>
    <w:p w14:paraId="6D5E6864" w14:textId="77777777" w:rsidR="00BA6651" w:rsidRPr="00444A07" w:rsidRDefault="00BA6651" w:rsidP="00BA6651">
      <w:pPr>
        <w:rPr>
          <w:rFonts w:ascii="Comic Sans MS" w:hAnsi="Comic Sans MS"/>
          <w:color w:val="002060"/>
          <w:sz w:val="28"/>
          <w:szCs w:val="28"/>
          <w:lang w:val="fr-CA"/>
        </w:rPr>
      </w:pPr>
      <w:r w:rsidRPr="00444A07">
        <w:rPr>
          <w:rFonts w:ascii="Comic Sans MS" w:hAnsi="Comic Sans MS"/>
          <w:color w:val="002060"/>
          <w:sz w:val="28"/>
          <w:szCs w:val="28"/>
          <w:lang w:val="fr-CA"/>
        </w:rPr>
        <w:t>Prenez soin de vous, j’ai bien hâte de tous vous revoir </w:t>
      </w:r>
      <w:r w:rsidRPr="00444A07">
        <w:rPr>
          <w:rFonts w:ascii="Wingdings" w:eastAsia="Wingdings" w:hAnsi="Wingdings" w:cs="Wingdings"/>
          <w:color w:val="002060"/>
          <w:sz w:val="28"/>
          <w:szCs w:val="28"/>
          <w:lang w:val="fr-CA"/>
        </w:rPr>
        <w:t></w:t>
      </w:r>
    </w:p>
    <w:p w14:paraId="59D7A31C" w14:textId="77777777" w:rsidR="00BA6651" w:rsidRPr="00444A07" w:rsidRDefault="00BA6651" w:rsidP="00BA6651">
      <w:pPr>
        <w:rPr>
          <w:rFonts w:ascii="Comic Sans MS" w:hAnsi="Comic Sans MS"/>
          <w:color w:val="002060"/>
          <w:sz w:val="28"/>
          <w:szCs w:val="28"/>
          <w:lang w:val="fr-CA"/>
        </w:rPr>
      </w:pPr>
    </w:p>
    <w:p w14:paraId="5D9E44E2" w14:textId="77777777" w:rsidR="00BA6651" w:rsidRDefault="00BA6651" w:rsidP="00BA6651">
      <w:pPr>
        <w:rPr>
          <w:rFonts w:ascii="Comic Sans MS" w:hAnsi="Comic Sans MS"/>
          <w:color w:val="002060"/>
          <w:sz w:val="28"/>
          <w:szCs w:val="28"/>
          <w:lang w:val="fr-CA"/>
        </w:rPr>
      </w:pPr>
    </w:p>
    <w:p w14:paraId="1FA7557B" w14:textId="77777777" w:rsidR="00BA6651" w:rsidRDefault="00BA6651" w:rsidP="00BA6651">
      <w:pPr>
        <w:rPr>
          <w:rFonts w:ascii="Comic Sans MS" w:hAnsi="Comic Sans MS"/>
          <w:color w:val="002060"/>
          <w:sz w:val="28"/>
          <w:szCs w:val="28"/>
          <w:lang w:val="fr-CA"/>
        </w:rPr>
      </w:pPr>
    </w:p>
    <w:p w14:paraId="409960D5" w14:textId="37ED24BE" w:rsidR="00BA6651" w:rsidRPr="00444A07" w:rsidRDefault="00BA6651" w:rsidP="00BA6651">
      <w:pPr>
        <w:rPr>
          <w:rFonts w:ascii="Comic Sans MS" w:hAnsi="Comic Sans MS"/>
          <w:color w:val="002060"/>
          <w:sz w:val="28"/>
          <w:szCs w:val="28"/>
          <w:lang w:val="fr-CA"/>
        </w:rPr>
      </w:pPr>
      <w:r w:rsidRPr="00444A07">
        <w:rPr>
          <w:noProof/>
          <w:lang w:val="fr-CA"/>
        </w:rPr>
        <w:drawing>
          <wp:anchor distT="0" distB="0" distL="114300" distR="114300" simplePos="0" relativeHeight="251689472" behindDoc="1" locked="0" layoutInCell="1" allowOverlap="1" wp14:anchorId="46D6BA5B" wp14:editId="36B80083">
            <wp:simplePos x="0" y="0"/>
            <wp:positionH relativeFrom="column">
              <wp:posOffset>2747513</wp:posOffset>
            </wp:positionH>
            <wp:positionV relativeFrom="paragraph">
              <wp:posOffset>93960</wp:posOffset>
            </wp:positionV>
            <wp:extent cx="1355282" cy="1725051"/>
            <wp:effectExtent l="0" t="0" r="0" b="8890"/>
            <wp:wrapNone/>
            <wp:docPr id="8" name="Image 8" descr="C:\Users\quinnath\AppData\Local\Microsoft\Windows\INetCache\Content.Word\IMG_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quinnath\AppData\Local\Microsoft\Windows\INetCache\Content.Word\IMG_13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1310" cy="17327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24A84A" w14:textId="77777777" w:rsidR="00BA6651" w:rsidRPr="00444A07" w:rsidRDefault="00BA6651" w:rsidP="00BA6651">
      <w:pPr>
        <w:rPr>
          <w:rFonts w:ascii="Comic Sans MS" w:hAnsi="Comic Sans MS"/>
          <w:color w:val="002060"/>
          <w:sz w:val="28"/>
          <w:szCs w:val="28"/>
          <w:lang w:val="fr-CA"/>
        </w:rPr>
      </w:pPr>
      <w:r w:rsidRPr="00444A07">
        <w:rPr>
          <w:rFonts w:ascii="Comic Sans MS" w:hAnsi="Comic Sans MS"/>
          <w:color w:val="002060"/>
          <w:sz w:val="28"/>
          <w:szCs w:val="28"/>
          <w:lang w:val="fr-CA"/>
        </w:rPr>
        <w:t xml:space="preserve">Mme Nathalie </w:t>
      </w:r>
    </w:p>
    <w:p w14:paraId="345901B7" w14:textId="77777777" w:rsidR="00BA6651" w:rsidRPr="00444A07" w:rsidRDefault="00BA6651" w:rsidP="00BA6651">
      <w:pPr>
        <w:jc w:val="center"/>
        <w:rPr>
          <w:lang w:val="fr-CA"/>
        </w:rPr>
      </w:pPr>
      <w:r w:rsidRPr="00444A07">
        <w:rPr>
          <w:noProof/>
          <w:lang w:val="fr-CA"/>
        </w:rPr>
        <w:drawing>
          <wp:anchor distT="0" distB="0" distL="114300" distR="114300" simplePos="0" relativeHeight="251688448" behindDoc="1" locked="0" layoutInCell="1" allowOverlap="1" wp14:anchorId="4BF8780F" wp14:editId="1622A275">
            <wp:simplePos x="0" y="0"/>
            <wp:positionH relativeFrom="margin">
              <wp:align>left</wp:align>
            </wp:positionH>
            <wp:positionV relativeFrom="paragraph">
              <wp:posOffset>7896</wp:posOffset>
            </wp:positionV>
            <wp:extent cx="1333500" cy="981075"/>
            <wp:effectExtent l="0" t="0" r="0" b="0"/>
            <wp:wrapNone/>
            <wp:docPr id="3" name="Image 3" descr="cid:image005.png@01D6080C.9DBD7FC0"/>
            <wp:cNvGraphicFramePr/>
            <a:graphic xmlns:a="http://schemas.openxmlformats.org/drawingml/2006/main">
              <a:graphicData uri="http://schemas.openxmlformats.org/drawingml/2006/picture">
                <pic:pic xmlns:pic="http://schemas.openxmlformats.org/drawingml/2006/picture">
                  <pic:nvPicPr>
                    <pic:cNvPr id="1" name="Image 1" descr="cid:image005.png@01D6080C.9DBD7FC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981075"/>
                    </a:xfrm>
                    <a:prstGeom prst="rect">
                      <a:avLst/>
                    </a:prstGeom>
                    <a:noFill/>
                    <a:ln>
                      <a:noFill/>
                    </a:ln>
                  </pic:spPr>
                </pic:pic>
              </a:graphicData>
            </a:graphic>
          </wp:anchor>
        </w:drawing>
      </w:r>
    </w:p>
    <w:p w14:paraId="55A3935C" w14:textId="77777777" w:rsidR="00BA6651" w:rsidRPr="00444A07" w:rsidRDefault="00BA6651" w:rsidP="00BA6651">
      <w:pPr>
        <w:rPr>
          <w:lang w:val="fr-CA"/>
        </w:rPr>
      </w:pPr>
    </w:p>
    <w:p w14:paraId="7F590E01" w14:textId="77777777" w:rsidR="00BA6651" w:rsidRPr="00444A07" w:rsidRDefault="00BA6651" w:rsidP="00BA6651">
      <w:pPr>
        <w:rPr>
          <w:lang w:val="fr-CA"/>
        </w:rPr>
      </w:pPr>
    </w:p>
    <w:p w14:paraId="167B378C" w14:textId="77777777" w:rsidR="00BA6651" w:rsidRDefault="00BA6651" w:rsidP="00BA6651"/>
    <w:p w14:paraId="100EC104" w14:textId="77777777" w:rsidR="00BA6651" w:rsidRDefault="00BA6651" w:rsidP="00BA6651"/>
    <w:p w14:paraId="30673822" w14:textId="007F1E81" w:rsidR="00BA6651" w:rsidRDefault="00BA6651" w:rsidP="002E060A">
      <w:pPr>
        <w:pStyle w:val="Semainedu"/>
        <w:spacing w:after="1320"/>
      </w:pPr>
    </w:p>
    <w:p w14:paraId="0F79E088" w14:textId="77777777" w:rsidR="00BA6651" w:rsidRPr="00BA6651" w:rsidRDefault="00BA6651" w:rsidP="00BA6651">
      <w:pPr>
        <w:rPr>
          <w:sz w:val="32"/>
          <w:szCs w:val="32"/>
        </w:rPr>
      </w:pPr>
      <w:r>
        <w:br w:type="page"/>
      </w:r>
      <w:r w:rsidRPr="00BA6651">
        <w:rPr>
          <w:sz w:val="32"/>
          <w:szCs w:val="32"/>
        </w:rPr>
        <w:lastRenderedPageBreak/>
        <w:t>Voici quelques exercices interactifs très agréables à faire! Clique sur le lien et tu auras immédiatement accès à chaque exercice.</w:t>
      </w:r>
    </w:p>
    <w:p w14:paraId="51A77B40" w14:textId="77777777" w:rsidR="00BA6651" w:rsidRDefault="00BA6651" w:rsidP="00BA6651"/>
    <w:p w14:paraId="213028C8" w14:textId="0415D913" w:rsidR="00BA6651" w:rsidRPr="00BA6651" w:rsidRDefault="00BA6651" w:rsidP="00BA6651">
      <w:pPr>
        <w:rPr>
          <w:sz w:val="24"/>
          <w:u w:val="single"/>
        </w:rPr>
      </w:pPr>
      <w:r w:rsidRPr="00BA6651">
        <w:rPr>
          <w:sz w:val="24"/>
          <w:u w:val="single"/>
        </w:rPr>
        <w:t>Mathématique :</w:t>
      </w:r>
    </w:p>
    <w:p w14:paraId="4F995506" w14:textId="77777777" w:rsidR="00BA6651" w:rsidRDefault="00BA6651" w:rsidP="00BA6651"/>
    <w:p w14:paraId="485FB540" w14:textId="77777777" w:rsidR="00BA6651" w:rsidRPr="00BA6651" w:rsidRDefault="00AB428F" w:rsidP="00BA6651">
      <w:pPr>
        <w:rPr>
          <w:sz w:val="24"/>
        </w:rPr>
      </w:pPr>
      <w:hyperlink r:id="rId15">
        <w:r w:rsidR="00BA6651" w:rsidRPr="00BA6651">
          <w:rPr>
            <w:rStyle w:val="Lienhypertexte"/>
            <w:rFonts w:ascii="Calibri" w:eastAsia="Calibri" w:hAnsi="Calibri" w:cs="Calibri"/>
            <w:sz w:val="24"/>
          </w:rPr>
          <w:t>https://iplusinteractif.com/ai-primaire/withFeedback/5223_M4_T4_S17_multiplication_grands_nb_AR_V1/Activity/index.html</w:t>
        </w:r>
      </w:hyperlink>
    </w:p>
    <w:p w14:paraId="1AB92B93" w14:textId="77777777" w:rsidR="00BA6651" w:rsidRPr="00BA6651" w:rsidRDefault="00BA6651" w:rsidP="00BA6651">
      <w:pPr>
        <w:rPr>
          <w:rFonts w:ascii="Calibri" w:eastAsia="Calibri" w:hAnsi="Calibri" w:cs="Calibri"/>
          <w:sz w:val="24"/>
        </w:rPr>
      </w:pPr>
    </w:p>
    <w:p w14:paraId="4CC95947" w14:textId="77777777" w:rsidR="00BA6651" w:rsidRPr="00BA6651" w:rsidRDefault="00AB428F" w:rsidP="00BA6651">
      <w:pPr>
        <w:rPr>
          <w:sz w:val="24"/>
        </w:rPr>
      </w:pPr>
      <w:hyperlink r:id="rId16">
        <w:r w:rsidR="00BA6651" w:rsidRPr="00BA6651">
          <w:rPr>
            <w:rStyle w:val="Lienhypertexte"/>
            <w:rFonts w:ascii="Calibri" w:eastAsia="Calibri" w:hAnsi="Calibri" w:cs="Calibri"/>
            <w:sz w:val="24"/>
          </w:rPr>
          <w:t>https://www.iplusinteractif.com/storage/assets-prod/book_files/671/matcha4_jogging_5-3_division_grands_nombres_1585926926.pdf</w:t>
        </w:r>
      </w:hyperlink>
    </w:p>
    <w:p w14:paraId="6372DF71" w14:textId="77777777" w:rsidR="00BA6651" w:rsidRPr="00BA6651" w:rsidRDefault="00BA6651" w:rsidP="00BA6651">
      <w:pPr>
        <w:rPr>
          <w:rFonts w:ascii="Calibri" w:eastAsia="Calibri" w:hAnsi="Calibri" w:cs="Calibri"/>
          <w:sz w:val="24"/>
        </w:rPr>
      </w:pPr>
    </w:p>
    <w:p w14:paraId="48F2EC69" w14:textId="77777777" w:rsidR="00BA6651" w:rsidRPr="00BA6651" w:rsidRDefault="00AB428F" w:rsidP="00BA6651">
      <w:pPr>
        <w:rPr>
          <w:rFonts w:ascii="Calibri" w:eastAsia="Calibri" w:hAnsi="Calibri" w:cs="Calibri"/>
          <w:sz w:val="24"/>
        </w:rPr>
      </w:pPr>
      <w:hyperlink r:id="rId17">
        <w:r w:rsidR="00BA6651" w:rsidRPr="00BA6651">
          <w:rPr>
            <w:rStyle w:val="Lienhypertexte"/>
            <w:rFonts w:ascii="Calibri" w:eastAsia="Calibri" w:hAnsi="Calibri" w:cs="Calibri"/>
            <w:sz w:val="24"/>
          </w:rPr>
          <w:t>multiplications</w:t>
        </w:r>
      </w:hyperlink>
    </w:p>
    <w:p w14:paraId="2A644360" w14:textId="77777777" w:rsidR="00BA6651" w:rsidRPr="00BA6651" w:rsidRDefault="00AB428F" w:rsidP="00BA6651">
      <w:pPr>
        <w:rPr>
          <w:rStyle w:val="Lienhypertexte"/>
          <w:rFonts w:ascii="Calibri" w:eastAsia="Calibri" w:hAnsi="Calibri" w:cs="Calibri"/>
          <w:sz w:val="24"/>
        </w:rPr>
      </w:pPr>
      <w:hyperlink r:id="rId18">
        <w:r w:rsidR="00BA6651" w:rsidRPr="00BA6651">
          <w:rPr>
            <w:rStyle w:val="Lienhypertexte"/>
            <w:rFonts w:ascii="Calibri" w:eastAsia="Calibri" w:hAnsi="Calibri" w:cs="Calibri"/>
            <w:sz w:val="24"/>
          </w:rPr>
          <w:t>solides</w:t>
        </w:r>
      </w:hyperlink>
    </w:p>
    <w:p w14:paraId="63797B6F" w14:textId="77777777" w:rsidR="00BA6651" w:rsidRPr="00BA6651" w:rsidRDefault="00AB428F" w:rsidP="00BA6651">
      <w:pPr>
        <w:rPr>
          <w:rFonts w:ascii="Calibri" w:eastAsia="Calibri" w:hAnsi="Calibri" w:cs="Calibri"/>
          <w:sz w:val="24"/>
        </w:rPr>
      </w:pPr>
      <w:hyperlink r:id="rId19">
        <w:r w:rsidR="00BA6651" w:rsidRPr="00BA6651">
          <w:rPr>
            <w:rStyle w:val="Lienhypertexte"/>
            <w:rFonts w:ascii="Calibri" w:eastAsia="Calibri" w:hAnsi="Calibri" w:cs="Calibri"/>
            <w:sz w:val="24"/>
          </w:rPr>
          <w:t>Valeur positionnelle</w:t>
        </w:r>
      </w:hyperlink>
    </w:p>
    <w:p w14:paraId="46814F0E" w14:textId="77777777" w:rsidR="00BA6651" w:rsidRDefault="00BA6651" w:rsidP="00BA6651">
      <w:pPr>
        <w:rPr>
          <w:rFonts w:ascii="Calibri" w:eastAsia="Calibri" w:hAnsi="Calibri" w:cs="Calibri"/>
        </w:rPr>
      </w:pPr>
    </w:p>
    <w:p w14:paraId="69C29DFB" w14:textId="77777777" w:rsidR="00BA6651" w:rsidRDefault="00BA6651" w:rsidP="00BA6651">
      <w:pPr>
        <w:rPr>
          <w:rFonts w:ascii="Calibri" w:eastAsia="Calibri" w:hAnsi="Calibri" w:cs="Calibri"/>
        </w:rPr>
      </w:pPr>
    </w:p>
    <w:p w14:paraId="6A33947A" w14:textId="77777777" w:rsidR="00BA6651" w:rsidRPr="00BA6651" w:rsidRDefault="00BA6651" w:rsidP="00BA6651">
      <w:pPr>
        <w:rPr>
          <w:rFonts w:eastAsia="Calibri" w:cs="Arial"/>
          <w:sz w:val="24"/>
          <w:u w:val="single"/>
        </w:rPr>
      </w:pPr>
      <w:r w:rsidRPr="00BA6651">
        <w:rPr>
          <w:rFonts w:eastAsia="Calibri" w:cs="Arial"/>
          <w:sz w:val="24"/>
          <w:u w:val="single"/>
        </w:rPr>
        <w:t>Français:</w:t>
      </w:r>
    </w:p>
    <w:p w14:paraId="57D3F48B" w14:textId="77777777" w:rsidR="00BA6651" w:rsidRDefault="00BA6651" w:rsidP="00BA6651">
      <w:pPr>
        <w:rPr>
          <w:rFonts w:ascii="Calibri" w:eastAsia="Calibri" w:hAnsi="Calibri" w:cs="Calibri"/>
        </w:rPr>
      </w:pPr>
    </w:p>
    <w:p w14:paraId="79596BBC" w14:textId="77777777" w:rsidR="00BA6651" w:rsidRPr="00BA6651" w:rsidRDefault="00AB428F" w:rsidP="00BA6651">
      <w:pPr>
        <w:rPr>
          <w:rFonts w:asciiTheme="minorHAnsi" w:hAnsiTheme="minorHAnsi" w:cstheme="minorHAnsi"/>
          <w:sz w:val="24"/>
        </w:rPr>
      </w:pPr>
      <w:hyperlink r:id="rId20">
        <w:r w:rsidR="00BA6651" w:rsidRPr="00BA6651">
          <w:rPr>
            <w:rStyle w:val="Lienhypertexte"/>
            <w:rFonts w:asciiTheme="minorHAnsi" w:eastAsia="Calibri" w:hAnsiTheme="minorHAnsi" w:cstheme="minorHAnsi"/>
            <w:sz w:val="24"/>
          </w:rPr>
          <w:t>https://iplusinteractif.com/ai-primaire/withFeedback/5202_F4_T3_M2_feminin_noms_adjectifs_AR/Activity/index.html</w:t>
        </w:r>
      </w:hyperlink>
    </w:p>
    <w:p w14:paraId="7686F312" w14:textId="77777777" w:rsidR="00BA6651" w:rsidRPr="00BA6651" w:rsidRDefault="00BA6651" w:rsidP="00BA6651">
      <w:pPr>
        <w:rPr>
          <w:rFonts w:asciiTheme="minorHAnsi" w:eastAsia="Calibri" w:hAnsiTheme="minorHAnsi" w:cstheme="minorHAnsi"/>
          <w:sz w:val="24"/>
        </w:rPr>
      </w:pPr>
    </w:p>
    <w:p w14:paraId="3227E968" w14:textId="77777777" w:rsidR="00BA6651" w:rsidRPr="00BA6651" w:rsidRDefault="00AB428F" w:rsidP="00BA6651">
      <w:pPr>
        <w:rPr>
          <w:rFonts w:asciiTheme="minorHAnsi" w:hAnsiTheme="minorHAnsi" w:cstheme="minorHAnsi"/>
          <w:sz w:val="24"/>
        </w:rPr>
      </w:pPr>
      <w:hyperlink r:id="rId21">
        <w:r w:rsidR="00BA6651" w:rsidRPr="00BA6651">
          <w:rPr>
            <w:rStyle w:val="Lienhypertexte"/>
            <w:rFonts w:asciiTheme="minorHAnsi" w:eastAsia="Calibri" w:hAnsiTheme="minorHAnsi" w:cstheme="minorHAnsi"/>
            <w:sz w:val="24"/>
          </w:rPr>
          <w:t>https://www.iplusinteractif.com/storage/assets-prod/book_files/530/jazz4_jogging_2-4_le_dictionnaire_1581695945.pdf</w:t>
        </w:r>
      </w:hyperlink>
    </w:p>
    <w:p w14:paraId="40321BF7" w14:textId="77777777" w:rsidR="00BA6651" w:rsidRPr="00BA6651" w:rsidRDefault="00BA6651" w:rsidP="00BA6651">
      <w:pPr>
        <w:rPr>
          <w:rFonts w:asciiTheme="minorHAnsi" w:eastAsia="Calibri" w:hAnsiTheme="minorHAnsi" w:cstheme="minorHAnsi"/>
          <w:sz w:val="24"/>
        </w:rPr>
      </w:pPr>
    </w:p>
    <w:p w14:paraId="5D679CC2" w14:textId="77777777" w:rsidR="00BA6651" w:rsidRPr="00BA6651" w:rsidRDefault="00BA6651" w:rsidP="00BA6651">
      <w:pPr>
        <w:rPr>
          <w:rFonts w:asciiTheme="minorHAnsi" w:eastAsia="Calibri" w:hAnsiTheme="minorHAnsi" w:cstheme="minorHAnsi"/>
          <w:sz w:val="24"/>
        </w:rPr>
      </w:pPr>
      <w:r w:rsidRPr="00BA6651">
        <w:rPr>
          <w:rFonts w:asciiTheme="minorHAnsi" w:eastAsia="Calibri" w:hAnsiTheme="minorHAnsi" w:cstheme="minorHAnsi"/>
          <w:sz w:val="24"/>
        </w:rPr>
        <w:t>Et maintenant, une belle lecture pour en apprendre plus sur le suricate...</w:t>
      </w:r>
    </w:p>
    <w:p w14:paraId="6AF5A9FF" w14:textId="77777777" w:rsidR="00BA6651" w:rsidRPr="00BA6651" w:rsidRDefault="00BA6651" w:rsidP="00BA6651">
      <w:pPr>
        <w:rPr>
          <w:rFonts w:asciiTheme="minorHAnsi" w:eastAsia="Calibri" w:hAnsiTheme="minorHAnsi" w:cstheme="minorHAnsi"/>
          <w:sz w:val="24"/>
        </w:rPr>
      </w:pPr>
      <w:r w:rsidRPr="00BA6651">
        <w:rPr>
          <w:rFonts w:asciiTheme="minorHAnsi" w:eastAsia="Calibri" w:hAnsiTheme="minorHAnsi" w:cstheme="minorHAnsi"/>
          <w:sz w:val="24"/>
        </w:rPr>
        <w:t xml:space="preserve">Avec un questionnaire si le cœur t’en dit. </w:t>
      </w:r>
    </w:p>
    <w:p w14:paraId="6D878E93" w14:textId="77777777" w:rsidR="00BA6651" w:rsidRPr="00BA6651" w:rsidRDefault="00BA6651" w:rsidP="00BA6651">
      <w:pPr>
        <w:rPr>
          <w:rFonts w:asciiTheme="minorHAnsi" w:eastAsia="Calibri" w:hAnsiTheme="minorHAnsi" w:cstheme="minorHAnsi"/>
          <w:sz w:val="24"/>
        </w:rPr>
      </w:pPr>
    </w:p>
    <w:p w14:paraId="04758FD2" w14:textId="77777777" w:rsidR="00BA6651" w:rsidRPr="00BA6651" w:rsidRDefault="00AB428F" w:rsidP="00BA6651">
      <w:pPr>
        <w:rPr>
          <w:rFonts w:asciiTheme="minorHAnsi" w:hAnsiTheme="minorHAnsi" w:cstheme="minorHAnsi"/>
          <w:sz w:val="24"/>
        </w:rPr>
      </w:pPr>
      <w:hyperlink r:id="rId22">
        <w:r w:rsidR="00BA6651" w:rsidRPr="00BA6651">
          <w:rPr>
            <w:rStyle w:val="Lienhypertexte"/>
            <w:rFonts w:asciiTheme="minorHAnsi" w:eastAsia="Calibri" w:hAnsiTheme="minorHAnsi" w:cstheme="minorHAnsi"/>
            <w:sz w:val="24"/>
          </w:rPr>
          <w:t>https://www.iplusinteractif.com/books/284/656/10161/67855/238936</w:t>
        </w:r>
      </w:hyperlink>
    </w:p>
    <w:p w14:paraId="2D1B2CDA" w14:textId="77777777" w:rsidR="00BA6651" w:rsidRPr="00BA6651" w:rsidRDefault="00BA6651" w:rsidP="00BA6651">
      <w:pPr>
        <w:rPr>
          <w:rFonts w:asciiTheme="minorHAnsi" w:eastAsia="Calibri" w:hAnsiTheme="minorHAnsi" w:cstheme="minorHAnsi"/>
          <w:sz w:val="24"/>
        </w:rPr>
      </w:pPr>
      <w:r w:rsidRPr="00BA6651">
        <w:rPr>
          <w:rFonts w:asciiTheme="minorHAnsi" w:eastAsia="Calibri" w:hAnsiTheme="minorHAnsi" w:cstheme="minorHAnsi"/>
          <w:sz w:val="24"/>
        </w:rPr>
        <w:t>Rends-toi aux pages 33 à 37 du cahier B (pour repérer la bonne page, glisse le menu à gauche.)</w:t>
      </w:r>
    </w:p>
    <w:p w14:paraId="06947E91" w14:textId="77777777" w:rsidR="00BA6651" w:rsidRPr="00BA6651" w:rsidRDefault="00BA6651" w:rsidP="00BA6651">
      <w:pPr>
        <w:rPr>
          <w:rFonts w:asciiTheme="minorHAnsi" w:eastAsia="Calibri" w:hAnsiTheme="minorHAnsi" w:cstheme="minorHAnsi"/>
          <w:color w:val="C00000"/>
          <w:sz w:val="24"/>
        </w:rPr>
      </w:pPr>
      <w:r w:rsidRPr="00BA6651">
        <w:rPr>
          <w:rFonts w:asciiTheme="minorHAnsi" w:eastAsia="Calibri" w:hAnsiTheme="minorHAnsi" w:cstheme="minorHAnsi"/>
          <w:color w:val="C00000"/>
          <w:sz w:val="24"/>
        </w:rPr>
        <w:t xml:space="preserve">Le corrigé est disponible directement en cliquant dans le haut de la page. Tu as le choix de voir une réponse à la fois ou toutes les réponses en même temps. </w:t>
      </w:r>
    </w:p>
    <w:p w14:paraId="09C82C36" w14:textId="77777777" w:rsidR="00BA6651" w:rsidRDefault="00BA6651" w:rsidP="00BA6651">
      <w:pPr>
        <w:rPr>
          <w:rFonts w:ascii="Calibri" w:eastAsia="Calibri" w:hAnsi="Calibri" w:cs="Calibri"/>
          <w:color w:val="C00000"/>
        </w:rPr>
      </w:pPr>
    </w:p>
    <w:p w14:paraId="27C1DFCE" w14:textId="6A945248" w:rsidR="00BA6651" w:rsidRDefault="00BA6651">
      <w:pPr>
        <w:rPr>
          <w:rFonts w:ascii="Arial Rounded MT Bold" w:hAnsi="Arial Rounded MT Bold" w:cs="Arial"/>
          <w:color w:val="002060"/>
          <w:sz w:val="28"/>
          <w:szCs w:val="28"/>
          <w:lang w:eastAsia="fr-FR"/>
        </w:rPr>
      </w:pPr>
    </w:p>
    <w:p w14:paraId="57259110" w14:textId="20649007" w:rsidR="00BA6651" w:rsidRDefault="00BA6651">
      <w:pPr>
        <w:rPr>
          <w:rFonts w:ascii="Arial Rounded MT Bold" w:hAnsi="Arial Rounded MT Bold" w:cs="Arial"/>
          <w:color w:val="002060"/>
          <w:sz w:val="28"/>
          <w:szCs w:val="28"/>
          <w:lang w:eastAsia="fr-FR"/>
        </w:rPr>
      </w:pPr>
    </w:p>
    <w:p w14:paraId="4CF61291" w14:textId="17331D18" w:rsidR="00BA6651" w:rsidRDefault="00BA6651">
      <w:pPr>
        <w:rPr>
          <w:rFonts w:ascii="Arial Rounded MT Bold" w:hAnsi="Arial Rounded MT Bold" w:cs="Arial"/>
          <w:color w:val="002060"/>
          <w:sz w:val="28"/>
          <w:szCs w:val="28"/>
          <w:lang w:eastAsia="fr-FR"/>
        </w:rPr>
      </w:pPr>
    </w:p>
    <w:p w14:paraId="1EEFE216" w14:textId="68DAD436" w:rsidR="00BA6651" w:rsidRDefault="00BA6651">
      <w:pPr>
        <w:rPr>
          <w:rFonts w:ascii="Arial Rounded MT Bold" w:hAnsi="Arial Rounded MT Bold" w:cs="Arial"/>
          <w:color w:val="002060"/>
          <w:sz w:val="28"/>
          <w:szCs w:val="28"/>
          <w:lang w:eastAsia="fr-FR"/>
        </w:rPr>
      </w:pPr>
    </w:p>
    <w:p w14:paraId="2E0C0A4A" w14:textId="1EF3773A" w:rsidR="00BA6651" w:rsidRDefault="00BA6651">
      <w:pPr>
        <w:rPr>
          <w:rFonts w:ascii="Arial Rounded MT Bold" w:hAnsi="Arial Rounded MT Bold" w:cs="Arial"/>
          <w:color w:val="002060"/>
          <w:sz w:val="28"/>
          <w:szCs w:val="28"/>
          <w:lang w:eastAsia="fr-FR"/>
        </w:rPr>
      </w:pPr>
    </w:p>
    <w:p w14:paraId="7D31A457" w14:textId="64D8F40F" w:rsidR="00BA6651" w:rsidRDefault="00BA6651">
      <w:pPr>
        <w:rPr>
          <w:rFonts w:ascii="Arial Rounded MT Bold" w:hAnsi="Arial Rounded MT Bold" w:cs="Arial"/>
          <w:color w:val="002060"/>
          <w:sz w:val="28"/>
          <w:szCs w:val="28"/>
          <w:lang w:eastAsia="fr-FR"/>
        </w:rPr>
      </w:pPr>
    </w:p>
    <w:p w14:paraId="7217CF1E" w14:textId="1671B2C7" w:rsidR="00BA6651" w:rsidRDefault="00BA6651">
      <w:pPr>
        <w:rPr>
          <w:rFonts w:ascii="Arial Rounded MT Bold" w:hAnsi="Arial Rounded MT Bold" w:cs="Arial"/>
          <w:color w:val="002060"/>
          <w:sz w:val="28"/>
          <w:szCs w:val="28"/>
          <w:lang w:eastAsia="fr-FR"/>
        </w:rPr>
      </w:pPr>
    </w:p>
    <w:p w14:paraId="22E43FF5" w14:textId="29764E4E" w:rsidR="00BA6651" w:rsidRDefault="00BA6651">
      <w:pPr>
        <w:rPr>
          <w:rFonts w:ascii="Arial Rounded MT Bold" w:hAnsi="Arial Rounded MT Bold" w:cs="Arial"/>
          <w:color w:val="002060"/>
          <w:sz w:val="28"/>
          <w:szCs w:val="28"/>
          <w:lang w:eastAsia="fr-FR"/>
        </w:rPr>
      </w:pPr>
    </w:p>
    <w:p w14:paraId="3AA6D7EF" w14:textId="50C4A79C" w:rsidR="00BA6651" w:rsidRDefault="00BA6651">
      <w:pPr>
        <w:rPr>
          <w:rFonts w:ascii="Arial Rounded MT Bold" w:hAnsi="Arial Rounded MT Bold" w:cs="Arial"/>
          <w:color w:val="002060"/>
          <w:sz w:val="28"/>
          <w:szCs w:val="28"/>
          <w:lang w:eastAsia="fr-FR"/>
        </w:rPr>
      </w:pPr>
      <w:r>
        <w:rPr>
          <w:rFonts w:ascii="Arial Rounded MT Bold" w:hAnsi="Arial Rounded MT Bold" w:cs="Arial"/>
          <w:color w:val="002060"/>
          <w:sz w:val="28"/>
          <w:szCs w:val="28"/>
          <w:lang w:eastAsia="fr-FR"/>
        </w:rPr>
        <w:br w:type="page"/>
      </w:r>
    </w:p>
    <w:p w14:paraId="3DFAA24A" w14:textId="430F19B5" w:rsidR="00BA6651" w:rsidRPr="006B7758" w:rsidRDefault="00BA6651" w:rsidP="00BA6651">
      <w:pPr>
        <w:rPr>
          <w:rFonts w:ascii="Comic Sans MS" w:eastAsia="Calibri" w:hAnsi="Comic Sans MS" w:cs="Calibri"/>
          <w:color w:val="2B5258" w:themeColor="accent5" w:themeShade="80"/>
          <w:sz w:val="32"/>
          <w:lang w:val="en-CA"/>
        </w:rPr>
      </w:pPr>
      <w:r w:rsidRPr="00BA6651">
        <w:rPr>
          <w:rFonts w:ascii="Comic Sans MS" w:eastAsia="Calibri" w:hAnsi="Comic Sans MS" w:cs="Calibri"/>
          <w:color w:val="4A66AC" w:themeColor="accent1"/>
          <w:sz w:val="32"/>
          <w:u w:val="single"/>
          <w:lang w:val="en-CA"/>
        </w:rPr>
        <w:lastRenderedPageBreak/>
        <w:t>Anglais</w:t>
      </w:r>
    </w:p>
    <w:p w14:paraId="5330D06A" w14:textId="77777777" w:rsidR="00BA6651" w:rsidRDefault="00BA6651" w:rsidP="00BA6651">
      <w:pPr>
        <w:rPr>
          <w:rFonts w:ascii="Comic Sans MS" w:eastAsia="Calibri" w:hAnsi="Comic Sans MS" w:cs="Calibri"/>
          <w:i/>
          <w:sz w:val="28"/>
          <w:lang w:val="en-CA"/>
        </w:rPr>
      </w:pPr>
      <w:r w:rsidRPr="006B7758">
        <w:rPr>
          <w:rFonts w:ascii="Comic Sans MS" w:eastAsia="Calibri" w:hAnsi="Comic Sans MS" w:cs="Calibri"/>
          <w:i/>
          <w:sz w:val="28"/>
          <w:lang w:val="en-CA"/>
        </w:rPr>
        <w:t>This week</w:t>
      </w:r>
      <w:r>
        <w:rPr>
          <w:rFonts w:ascii="Comic Sans MS" w:eastAsia="Calibri" w:hAnsi="Comic Sans MS" w:cs="Calibri"/>
          <w:i/>
          <w:sz w:val="28"/>
          <w:lang w:val="en-CA"/>
        </w:rPr>
        <w:t>,</w:t>
      </w:r>
      <w:r w:rsidRPr="006B7758">
        <w:rPr>
          <w:rFonts w:ascii="Comic Sans MS" w:eastAsia="Calibri" w:hAnsi="Comic Sans MS" w:cs="Calibri"/>
          <w:i/>
          <w:sz w:val="28"/>
          <w:lang w:val="en-CA"/>
        </w:rPr>
        <w:t xml:space="preserve"> you will watch a video and answer questions about sports and equipment.</w:t>
      </w:r>
      <w:r>
        <w:rPr>
          <w:rFonts w:ascii="Comic Sans MS" w:eastAsia="Calibri" w:hAnsi="Comic Sans MS" w:cs="Calibri"/>
          <w:i/>
          <w:sz w:val="28"/>
          <w:lang w:val="en-CA"/>
        </w:rPr>
        <w:t xml:space="preserve"> </w:t>
      </w:r>
    </w:p>
    <w:p w14:paraId="46BCBCD1" w14:textId="048B6AB9" w:rsidR="00BA6651" w:rsidRPr="00BA6651" w:rsidRDefault="00BA6651" w:rsidP="00BA6651">
      <w:pPr>
        <w:pStyle w:val="Paragraphedeliste"/>
        <w:numPr>
          <w:ilvl w:val="0"/>
          <w:numId w:val="41"/>
        </w:numPr>
        <w:spacing w:before="0" w:after="160"/>
        <w:contextualSpacing/>
        <w:rPr>
          <w:rFonts w:ascii="Comic Sans MS" w:eastAsia="Calibri" w:hAnsi="Comic Sans MS" w:cs="Calibri"/>
          <w:i/>
          <w:sz w:val="28"/>
          <w:lang w:val="fr-CA"/>
        </w:rPr>
      </w:pPr>
      <w:r w:rsidRPr="006B7758">
        <w:rPr>
          <w:rFonts w:ascii="Comic Sans MS" w:eastAsia="Calibri" w:hAnsi="Comic Sans MS" w:cs="Calibri"/>
          <w:sz w:val="28"/>
          <w:lang w:val="fr-CA"/>
        </w:rPr>
        <w:t>Écoute la chanson “Sports Balls”</w:t>
      </w:r>
      <w:r>
        <w:rPr>
          <w:rFonts w:ascii="Comic Sans MS" w:eastAsia="Calibri" w:hAnsi="Comic Sans MS" w:cs="Calibri"/>
          <w:sz w:val="28"/>
          <w:lang w:val="fr-CA"/>
        </w:rPr>
        <w:t xml:space="preserve"> </w:t>
      </w:r>
      <w:r w:rsidRPr="006B7758">
        <w:rPr>
          <w:sz w:val="18"/>
        </w:rPr>
        <w:t>(</w:t>
      </w:r>
      <w:hyperlink r:id="rId23" w:history="1">
        <w:r w:rsidRPr="006B7758">
          <w:rPr>
            <w:rStyle w:val="Lienhypertexte"/>
            <w:sz w:val="18"/>
          </w:rPr>
          <w:t>https://www.youtube.com/watch?v=EZXI7l3eaOs</w:t>
        </w:r>
      </w:hyperlink>
      <w:r>
        <w:rPr>
          <w:sz w:val="18"/>
        </w:rPr>
        <w:t xml:space="preserve">) </w:t>
      </w:r>
      <w:r>
        <w:rPr>
          <w:rFonts w:ascii="Comic Sans MS" w:eastAsia="Calibri" w:hAnsi="Comic Sans MS" w:cs="Calibri"/>
          <w:sz w:val="28"/>
          <w:lang w:val="fr-CA"/>
        </w:rPr>
        <w:t>et nomme 5 sortes de balles mentionnées dans le vidéo.</w:t>
      </w:r>
    </w:p>
    <w:p w14:paraId="51A4889F" w14:textId="188AB7AE" w:rsidR="00BA6651" w:rsidRPr="00BA6651" w:rsidRDefault="00BA6651" w:rsidP="00BA6651">
      <w:pPr>
        <w:pStyle w:val="Paragraphedeliste"/>
        <w:numPr>
          <w:ilvl w:val="0"/>
          <w:numId w:val="41"/>
        </w:numPr>
        <w:spacing w:before="0" w:after="160"/>
        <w:contextualSpacing/>
        <w:rPr>
          <w:rFonts w:ascii="Comic Sans MS" w:eastAsia="Calibri" w:hAnsi="Comic Sans MS" w:cs="Calibri"/>
          <w:i/>
          <w:sz w:val="24"/>
          <w:lang w:val="fr-CA"/>
        </w:rPr>
      </w:pPr>
      <w:r w:rsidRPr="00652ABF">
        <w:rPr>
          <w:rFonts w:ascii="Comic Sans MS" w:eastAsia="Calibri" w:hAnsi="Comic Sans MS" w:cs="Calibri"/>
          <w:sz w:val="28"/>
          <w:lang w:val="fr-CA"/>
        </w:rPr>
        <w:t>Complète le tableau suivant à l’aide de la banque de mot</w:t>
      </w:r>
      <w:r>
        <w:rPr>
          <w:rFonts w:ascii="Comic Sans MS" w:eastAsia="Calibri" w:hAnsi="Comic Sans MS" w:cs="Calibri"/>
          <w:sz w:val="28"/>
          <w:lang w:val="fr-CA"/>
        </w:rPr>
        <w:t xml:space="preserve"> </w:t>
      </w:r>
      <w:r w:rsidRPr="00652ABF">
        <w:rPr>
          <w:rFonts w:ascii="Comic Sans MS" w:eastAsia="Calibri" w:hAnsi="Comic Sans MS" w:cs="Calibri"/>
          <w:sz w:val="24"/>
          <w:vertAlign w:val="superscript"/>
          <w:lang w:val="fr-CA"/>
        </w:rPr>
        <w:t>(Word Bank)</w:t>
      </w:r>
      <w:r>
        <w:rPr>
          <w:rFonts w:ascii="Comic Sans MS" w:eastAsia="Calibri" w:hAnsi="Comic Sans MS" w:cs="Calibri"/>
          <w:sz w:val="28"/>
          <w:lang w:val="fr-CA"/>
        </w:rPr>
        <w:t>.</w:t>
      </w:r>
    </w:p>
    <w:p w14:paraId="1CB55BEA" w14:textId="7F5380A2" w:rsidR="00BA6651" w:rsidRDefault="00BA6651" w:rsidP="00BA6651">
      <w:pPr>
        <w:pStyle w:val="Paragraphedeliste"/>
        <w:numPr>
          <w:ilvl w:val="0"/>
          <w:numId w:val="0"/>
        </w:numPr>
        <w:spacing w:before="0" w:after="160"/>
        <w:ind w:left="720"/>
        <w:contextualSpacing/>
        <w:rPr>
          <w:rFonts w:ascii="Comic Sans MS" w:eastAsia="Calibri" w:hAnsi="Comic Sans MS" w:cs="Calibri"/>
          <w:sz w:val="28"/>
          <w:lang w:val="fr-CA"/>
        </w:rPr>
      </w:pPr>
    </w:p>
    <w:p w14:paraId="417AB299" w14:textId="77777777" w:rsidR="00BA6651" w:rsidRPr="00652ABF" w:rsidRDefault="00BA6651" w:rsidP="00BA6651">
      <w:pPr>
        <w:pStyle w:val="Paragraphedeliste"/>
        <w:numPr>
          <w:ilvl w:val="0"/>
          <w:numId w:val="0"/>
        </w:numPr>
        <w:spacing w:before="0" w:after="160"/>
        <w:ind w:left="720"/>
        <w:contextualSpacing/>
        <w:rPr>
          <w:rFonts w:ascii="Comic Sans MS" w:eastAsia="Calibri" w:hAnsi="Comic Sans MS" w:cs="Calibri"/>
          <w:i/>
          <w:sz w:val="24"/>
          <w:lang w:val="fr-CA"/>
        </w:rPr>
      </w:pPr>
    </w:p>
    <w:tbl>
      <w:tblPr>
        <w:tblStyle w:val="Grilledutableau"/>
        <w:tblW w:w="9214" w:type="dxa"/>
        <w:tblInd w:w="279" w:type="dxa"/>
        <w:tblLook w:val="04A0" w:firstRow="1" w:lastRow="0" w:firstColumn="1" w:lastColumn="0" w:noHBand="0" w:noVBand="1"/>
      </w:tblPr>
      <w:tblGrid>
        <w:gridCol w:w="4583"/>
        <w:gridCol w:w="4631"/>
      </w:tblGrid>
      <w:tr w:rsidR="00BA6651" w:rsidRPr="00652ABF" w14:paraId="3893300D" w14:textId="77777777" w:rsidTr="00BA6651">
        <w:tc>
          <w:tcPr>
            <w:tcW w:w="4583" w:type="dxa"/>
          </w:tcPr>
          <w:p w14:paraId="301A2EC7" w14:textId="77777777" w:rsidR="00BA6651" w:rsidRPr="00652ABF" w:rsidRDefault="00BA6651" w:rsidP="00BA6651">
            <w:pPr>
              <w:pStyle w:val="Paragraphedeliste"/>
              <w:ind w:left="0"/>
              <w:jc w:val="center"/>
              <w:rPr>
                <w:rFonts w:ascii="Comic Sans MS" w:hAnsi="Comic Sans MS"/>
                <w:b/>
                <w:bCs/>
                <w:sz w:val="24"/>
                <w:szCs w:val="26"/>
                <w:lang w:val="fr-CA"/>
              </w:rPr>
            </w:pPr>
            <w:r w:rsidRPr="00652ABF">
              <w:rPr>
                <w:rFonts w:ascii="Comic Sans MS" w:hAnsi="Comic Sans MS"/>
                <w:b/>
                <w:bCs/>
                <w:sz w:val="24"/>
                <w:szCs w:val="26"/>
                <w:lang w:val="fr-CA"/>
              </w:rPr>
              <w:t>Sport</w:t>
            </w:r>
          </w:p>
        </w:tc>
        <w:tc>
          <w:tcPr>
            <w:tcW w:w="4631" w:type="dxa"/>
          </w:tcPr>
          <w:p w14:paraId="77815B29" w14:textId="77777777" w:rsidR="00BA6651" w:rsidRPr="00652ABF" w:rsidRDefault="00BA6651" w:rsidP="00BA6651">
            <w:pPr>
              <w:pStyle w:val="Paragraphedeliste"/>
              <w:ind w:left="0"/>
              <w:jc w:val="center"/>
              <w:rPr>
                <w:rFonts w:ascii="Comic Sans MS" w:hAnsi="Comic Sans MS"/>
                <w:b/>
                <w:bCs/>
                <w:sz w:val="24"/>
                <w:szCs w:val="26"/>
                <w:lang w:val="fr-CA"/>
              </w:rPr>
            </w:pPr>
            <w:r w:rsidRPr="00652ABF">
              <w:rPr>
                <w:rFonts w:ascii="Comic Sans MS" w:hAnsi="Comic Sans MS"/>
                <w:b/>
                <w:bCs/>
                <w:sz w:val="24"/>
                <w:szCs w:val="26"/>
                <w:lang w:val="fr-CA"/>
              </w:rPr>
              <w:t>Equipment</w:t>
            </w:r>
          </w:p>
        </w:tc>
      </w:tr>
      <w:tr w:rsidR="00BA6651" w:rsidRPr="00652ABF" w14:paraId="0F76D3E4" w14:textId="77777777" w:rsidTr="00BA6651">
        <w:tc>
          <w:tcPr>
            <w:tcW w:w="4583" w:type="dxa"/>
          </w:tcPr>
          <w:p w14:paraId="01A73BD1" w14:textId="77777777" w:rsidR="00BA6651" w:rsidRPr="00652ABF" w:rsidRDefault="00BA6651" w:rsidP="00BA6651">
            <w:pPr>
              <w:pStyle w:val="Paragraphedeliste"/>
              <w:ind w:left="0"/>
              <w:jc w:val="both"/>
              <w:rPr>
                <w:rFonts w:ascii="Comic Sans MS" w:hAnsi="Comic Sans MS"/>
                <w:sz w:val="24"/>
                <w:szCs w:val="26"/>
                <w:lang w:val="fr-CA"/>
              </w:rPr>
            </w:pPr>
            <w:r w:rsidRPr="00652ABF">
              <w:rPr>
                <w:rFonts w:ascii="Comic Sans MS" w:hAnsi="Comic Sans MS"/>
                <w:sz w:val="24"/>
                <w:szCs w:val="26"/>
                <w:lang w:val="fr-CA"/>
              </w:rPr>
              <w:t>Baseball</w:t>
            </w:r>
          </w:p>
        </w:tc>
        <w:tc>
          <w:tcPr>
            <w:tcW w:w="4631" w:type="dxa"/>
          </w:tcPr>
          <w:p w14:paraId="07AE7348" w14:textId="77777777" w:rsidR="00BA6651" w:rsidRPr="00652ABF" w:rsidRDefault="00BA6651" w:rsidP="00BA6651">
            <w:pPr>
              <w:pStyle w:val="Paragraphedeliste"/>
              <w:ind w:left="0"/>
              <w:jc w:val="both"/>
              <w:rPr>
                <w:rFonts w:ascii="Comic Sans MS" w:hAnsi="Comic Sans MS"/>
                <w:sz w:val="24"/>
                <w:szCs w:val="26"/>
                <w:lang w:val="fr-CA"/>
              </w:rPr>
            </w:pPr>
          </w:p>
          <w:p w14:paraId="4A894708" w14:textId="77777777" w:rsidR="00BA6651" w:rsidRPr="00652ABF" w:rsidRDefault="00BA6651" w:rsidP="00BA6651">
            <w:pPr>
              <w:pStyle w:val="Paragraphedeliste"/>
              <w:ind w:left="0"/>
              <w:jc w:val="both"/>
              <w:rPr>
                <w:rFonts w:ascii="Comic Sans MS" w:hAnsi="Comic Sans MS"/>
                <w:sz w:val="24"/>
                <w:szCs w:val="26"/>
                <w:lang w:val="fr-CA"/>
              </w:rPr>
            </w:pPr>
          </w:p>
        </w:tc>
      </w:tr>
      <w:tr w:rsidR="00BA6651" w:rsidRPr="00652ABF" w14:paraId="3986CF07" w14:textId="77777777" w:rsidTr="00BA6651">
        <w:tc>
          <w:tcPr>
            <w:tcW w:w="4583" w:type="dxa"/>
          </w:tcPr>
          <w:p w14:paraId="5CAB82AE" w14:textId="77777777" w:rsidR="00BA6651" w:rsidRPr="00652ABF" w:rsidRDefault="00BA6651" w:rsidP="00BA6651">
            <w:pPr>
              <w:pStyle w:val="Paragraphedeliste"/>
              <w:ind w:left="0"/>
              <w:jc w:val="both"/>
              <w:rPr>
                <w:rFonts w:ascii="Comic Sans MS" w:hAnsi="Comic Sans MS"/>
                <w:sz w:val="24"/>
                <w:szCs w:val="26"/>
                <w:lang w:val="fr-CA"/>
              </w:rPr>
            </w:pPr>
            <w:r w:rsidRPr="00652ABF">
              <w:rPr>
                <w:rFonts w:ascii="Comic Sans MS" w:hAnsi="Comic Sans MS"/>
                <w:sz w:val="24"/>
                <w:szCs w:val="26"/>
                <w:lang w:val="fr-CA"/>
              </w:rPr>
              <w:t xml:space="preserve">Football </w:t>
            </w:r>
          </w:p>
        </w:tc>
        <w:tc>
          <w:tcPr>
            <w:tcW w:w="4631" w:type="dxa"/>
          </w:tcPr>
          <w:p w14:paraId="3AC13789" w14:textId="77777777" w:rsidR="00BA6651" w:rsidRPr="00652ABF" w:rsidRDefault="00BA6651" w:rsidP="00BA6651">
            <w:pPr>
              <w:pStyle w:val="Paragraphedeliste"/>
              <w:ind w:left="0"/>
              <w:jc w:val="both"/>
              <w:rPr>
                <w:rFonts w:ascii="Comic Sans MS" w:hAnsi="Comic Sans MS"/>
                <w:sz w:val="24"/>
                <w:szCs w:val="26"/>
                <w:lang w:val="fr-CA"/>
              </w:rPr>
            </w:pPr>
          </w:p>
          <w:p w14:paraId="217C52F2" w14:textId="77777777" w:rsidR="00BA6651" w:rsidRPr="00652ABF" w:rsidRDefault="00BA6651" w:rsidP="00BA6651">
            <w:pPr>
              <w:pStyle w:val="Paragraphedeliste"/>
              <w:ind w:left="0"/>
              <w:jc w:val="both"/>
              <w:rPr>
                <w:rFonts w:ascii="Comic Sans MS" w:hAnsi="Comic Sans MS"/>
                <w:sz w:val="24"/>
                <w:szCs w:val="26"/>
                <w:lang w:val="fr-CA"/>
              </w:rPr>
            </w:pPr>
          </w:p>
        </w:tc>
      </w:tr>
      <w:tr w:rsidR="00BA6651" w:rsidRPr="00652ABF" w14:paraId="44008A7F" w14:textId="77777777" w:rsidTr="00BA6651">
        <w:tc>
          <w:tcPr>
            <w:tcW w:w="4583" w:type="dxa"/>
          </w:tcPr>
          <w:p w14:paraId="03C11377" w14:textId="77777777" w:rsidR="00BA6651" w:rsidRPr="00652ABF" w:rsidRDefault="00BA6651" w:rsidP="00BA6651">
            <w:pPr>
              <w:pStyle w:val="Paragraphedeliste"/>
              <w:ind w:left="0"/>
              <w:jc w:val="both"/>
              <w:rPr>
                <w:rFonts w:ascii="Comic Sans MS" w:hAnsi="Comic Sans MS"/>
                <w:sz w:val="24"/>
                <w:szCs w:val="26"/>
                <w:lang w:val="fr-CA"/>
              </w:rPr>
            </w:pPr>
            <w:r w:rsidRPr="00652ABF">
              <w:rPr>
                <w:rFonts w:ascii="Comic Sans MS" w:hAnsi="Comic Sans MS"/>
                <w:sz w:val="24"/>
                <w:szCs w:val="26"/>
                <w:lang w:val="fr-CA"/>
              </w:rPr>
              <w:t xml:space="preserve">Golf </w:t>
            </w:r>
          </w:p>
        </w:tc>
        <w:tc>
          <w:tcPr>
            <w:tcW w:w="4631" w:type="dxa"/>
          </w:tcPr>
          <w:p w14:paraId="2114807E" w14:textId="77777777" w:rsidR="00BA6651" w:rsidRPr="00652ABF" w:rsidRDefault="00BA6651" w:rsidP="00BA6651">
            <w:pPr>
              <w:pStyle w:val="Paragraphedeliste"/>
              <w:ind w:left="0"/>
              <w:jc w:val="both"/>
              <w:rPr>
                <w:rFonts w:ascii="Comic Sans MS" w:hAnsi="Comic Sans MS"/>
                <w:sz w:val="24"/>
                <w:szCs w:val="26"/>
                <w:lang w:val="fr-CA"/>
              </w:rPr>
            </w:pPr>
          </w:p>
          <w:p w14:paraId="2A922775" w14:textId="77777777" w:rsidR="00BA6651" w:rsidRPr="00652ABF" w:rsidRDefault="00BA6651" w:rsidP="00BA6651">
            <w:pPr>
              <w:pStyle w:val="Paragraphedeliste"/>
              <w:ind w:left="0"/>
              <w:jc w:val="both"/>
              <w:rPr>
                <w:rFonts w:ascii="Comic Sans MS" w:hAnsi="Comic Sans MS"/>
                <w:sz w:val="24"/>
                <w:szCs w:val="26"/>
                <w:lang w:val="fr-CA"/>
              </w:rPr>
            </w:pPr>
          </w:p>
        </w:tc>
      </w:tr>
      <w:tr w:rsidR="00BA6651" w:rsidRPr="00652ABF" w14:paraId="78C623AB" w14:textId="77777777" w:rsidTr="00BA6651">
        <w:tc>
          <w:tcPr>
            <w:tcW w:w="4583" w:type="dxa"/>
          </w:tcPr>
          <w:p w14:paraId="63CDFF8E" w14:textId="77777777" w:rsidR="00BA6651" w:rsidRPr="00652ABF" w:rsidRDefault="00BA6651" w:rsidP="00BA6651">
            <w:pPr>
              <w:pStyle w:val="Paragraphedeliste"/>
              <w:ind w:left="0"/>
              <w:jc w:val="both"/>
              <w:rPr>
                <w:rFonts w:ascii="Comic Sans MS" w:hAnsi="Comic Sans MS"/>
                <w:sz w:val="24"/>
                <w:szCs w:val="26"/>
                <w:lang w:val="fr-CA"/>
              </w:rPr>
            </w:pPr>
            <w:r w:rsidRPr="00652ABF">
              <w:rPr>
                <w:rFonts w:ascii="Comic Sans MS" w:hAnsi="Comic Sans MS"/>
                <w:sz w:val="24"/>
                <w:szCs w:val="26"/>
                <w:lang w:val="fr-CA"/>
              </w:rPr>
              <w:t xml:space="preserve">Skating </w:t>
            </w:r>
          </w:p>
        </w:tc>
        <w:tc>
          <w:tcPr>
            <w:tcW w:w="4631" w:type="dxa"/>
          </w:tcPr>
          <w:p w14:paraId="70D1C71F" w14:textId="77777777" w:rsidR="00BA6651" w:rsidRPr="00652ABF" w:rsidRDefault="00BA6651" w:rsidP="00BA6651">
            <w:pPr>
              <w:pStyle w:val="Paragraphedeliste"/>
              <w:ind w:left="0"/>
              <w:jc w:val="both"/>
              <w:rPr>
                <w:rFonts w:ascii="Comic Sans MS" w:hAnsi="Comic Sans MS"/>
                <w:sz w:val="24"/>
                <w:szCs w:val="26"/>
                <w:lang w:val="fr-CA"/>
              </w:rPr>
            </w:pPr>
          </w:p>
          <w:p w14:paraId="3AD0D69D" w14:textId="77777777" w:rsidR="00BA6651" w:rsidRPr="00652ABF" w:rsidRDefault="00BA6651" w:rsidP="00BA6651">
            <w:pPr>
              <w:pStyle w:val="Paragraphedeliste"/>
              <w:ind w:left="0"/>
              <w:jc w:val="both"/>
              <w:rPr>
                <w:rFonts w:ascii="Comic Sans MS" w:hAnsi="Comic Sans MS"/>
                <w:sz w:val="24"/>
                <w:szCs w:val="26"/>
                <w:lang w:val="fr-CA"/>
              </w:rPr>
            </w:pPr>
          </w:p>
        </w:tc>
      </w:tr>
      <w:tr w:rsidR="00BA6651" w:rsidRPr="00652ABF" w14:paraId="41424EF8" w14:textId="77777777" w:rsidTr="00BA6651">
        <w:tc>
          <w:tcPr>
            <w:tcW w:w="4583" w:type="dxa"/>
          </w:tcPr>
          <w:p w14:paraId="645340C5" w14:textId="77777777" w:rsidR="00BA6651" w:rsidRPr="00652ABF" w:rsidRDefault="00BA6651" w:rsidP="00BA6651">
            <w:pPr>
              <w:pStyle w:val="Paragraphedeliste"/>
              <w:ind w:left="0"/>
              <w:jc w:val="both"/>
              <w:rPr>
                <w:rFonts w:ascii="Comic Sans MS" w:hAnsi="Comic Sans MS"/>
                <w:sz w:val="24"/>
                <w:szCs w:val="26"/>
                <w:lang w:val="fr-CA"/>
              </w:rPr>
            </w:pPr>
            <w:r w:rsidRPr="00652ABF">
              <w:rPr>
                <w:rFonts w:ascii="Comic Sans MS" w:hAnsi="Comic Sans MS"/>
                <w:sz w:val="24"/>
                <w:szCs w:val="26"/>
                <w:lang w:val="fr-CA"/>
              </w:rPr>
              <w:t xml:space="preserve">Skiing </w:t>
            </w:r>
          </w:p>
        </w:tc>
        <w:tc>
          <w:tcPr>
            <w:tcW w:w="4631" w:type="dxa"/>
          </w:tcPr>
          <w:p w14:paraId="68E8A3E6" w14:textId="77777777" w:rsidR="00BA6651" w:rsidRPr="00652ABF" w:rsidRDefault="00BA6651" w:rsidP="00BA6651">
            <w:pPr>
              <w:pStyle w:val="Paragraphedeliste"/>
              <w:ind w:left="0"/>
              <w:jc w:val="both"/>
              <w:rPr>
                <w:rFonts w:ascii="Comic Sans MS" w:hAnsi="Comic Sans MS"/>
                <w:sz w:val="24"/>
                <w:szCs w:val="26"/>
                <w:lang w:val="fr-CA"/>
              </w:rPr>
            </w:pPr>
          </w:p>
          <w:p w14:paraId="3FE4A2B2" w14:textId="77777777" w:rsidR="00BA6651" w:rsidRPr="00652ABF" w:rsidRDefault="00BA6651" w:rsidP="00BA6651">
            <w:pPr>
              <w:pStyle w:val="Paragraphedeliste"/>
              <w:ind w:left="0"/>
              <w:jc w:val="both"/>
              <w:rPr>
                <w:rFonts w:ascii="Comic Sans MS" w:hAnsi="Comic Sans MS"/>
                <w:sz w:val="24"/>
                <w:szCs w:val="26"/>
                <w:lang w:val="fr-CA"/>
              </w:rPr>
            </w:pPr>
          </w:p>
        </w:tc>
      </w:tr>
      <w:tr w:rsidR="00BA6651" w:rsidRPr="00652ABF" w14:paraId="75F422AB" w14:textId="77777777" w:rsidTr="00BA6651">
        <w:tc>
          <w:tcPr>
            <w:tcW w:w="4583" w:type="dxa"/>
          </w:tcPr>
          <w:p w14:paraId="27DC64CD" w14:textId="77777777" w:rsidR="00BA6651" w:rsidRPr="00652ABF" w:rsidRDefault="00BA6651" w:rsidP="00BA6651">
            <w:pPr>
              <w:pStyle w:val="Paragraphedeliste"/>
              <w:ind w:left="0"/>
              <w:jc w:val="both"/>
              <w:rPr>
                <w:rFonts w:ascii="Comic Sans MS" w:hAnsi="Comic Sans MS"/>
                <w:sz w:val="24"/>
                <w:szCs w:val="26"/>
                <w:lang w:val="fr-CA"/>
              </w:rPr>
            </w:pPr>
            <w:r w:rsidRPr="00652ABF">
              <w:rPr>
                <w:rFonts w:ascii="Comic Sans MS" w:hAnsi="Comic Sans MS"/>
                <w:sz w:val="24"/>
                <w:szCs w:val="26"/>
                <w:lang w:val="fr-CA"/>
              </w:rPr>
              <w:t xml:space="preserve">Soccer </w:t>
            </w:r>
          </w:p>
        </w:tc>
        <w:tc>
          <w:tcPr>
            <w:tcW w:w="4631" w:type="dxa"/>
          </w:tcPr>
          <w:p w14:paraId="4D13C4BE" w14:textId="77777777" w:rsidR="00BA6651" w:rsidRPr="00652ABF" w:rsidRDefault="00BA6651" w:rsidP="00BA6651">
            <w:pPr>
              <w:pStyle w:val="Paragraphedeliste"/>
              <w:ind w:left="0"/>
              <w:jc w:val="both"/>
              <w:rPr>
                <w:rFonts w:ascii="Comic Sans MS" w:hAnsi="Comic Sans MS"/>
                <w:sz w:val="24"/>
                <w:szCs w:val="26"/>
                <w:lang w:val="fr-CA"/>
              </w:rPr>
            </w:pPr>
          </w:p>
          <w:p w14:paraId="0A6F96AD" w14:textId="77777777" w:rsidR="00BA6651" w:rsidRPr="00652ABF" w:rsidRDefault="00BA6651" w:rsidP="00BA6651">
            <w:pPr>
              <w:pStyle w:val="Paragraphedeliste"/>
              <w:ind w:left="0"/>
              <w:jc w:val="both"/>
              <w:rPr>
                <w:rFonts w:ascii="Comic Sans MS" w:hAnsi="Comic Sans MS"/>
                <w:sz w:val="24"/>
                <w:szCs w:val="26"/>
                <w:lang w:val="fr-CA"/>
              </w:rPr>
            </w:pPr>
          </w:p>
        </w:tc>
      </w:tr>
      <w:tr w:rsidR="00BA6651" w:rsidRPr="00652ABF" w14:paraId="612540DC" w14:textId="77777777" w:rsidTr="00BA6651">
        <w:tc>
          <w:tcPr>
            <w:tcW w:w="4583" w:type="dxa"/>
          </w:tcPr>
          <w:p w14:paraId="31E2E053" w14:textId="77777777" w:rsidR="00BA6651" w:rsidRPr="00652ABF" w:rsidRDefault="00BA6651" w:rsidP="00BA6651">
            <w:pPr>
              <w:pStyle w:val="Paragraphedeliste"/>
              <w:ind w:left="0"/>
              <w:jc w:val="both"/>
              <w:rPr>
                <w:rFonts w:ascii="Comic Sans MS" w:hAnsi="Comic Sans MS"/>
                <w:sz w:val="24"/>
                <w:szCs w:val="26"/>
                <w:lang w:val="fr-CA"/>
              </w:rPr>
            </w:pPr>
            <w:r w:rsidRPr="00652ABF">
              <w:rPr>
                <w:rFonts w:ascii="Comic Sans MS" w:hAnsi="Comic Sans MS"/>
                <w:sz w:val="24"/>
                <w:szCs w:val="26"/>
                <w:lang w:val="fr-CA"/>
              </w:rPr>
              <w:t xml:space="preserve">Swimming </w:t>
            </w:r>
          </w:p>
        </w:tc>
        <w:tc>
          <w:tcPr>
            <w:tcW w:w="4631" w:type="dxa"/>
          </w:tcPr>
          <w:p w14:paraId="67C4A0B3" w14:textId="77777777" w:rsidR="00BA6651" w:rsidRPr="00652ABF" w:rsidRDefault="00BA6651" w:rsidP="00BA6651">
            <w:pPr>
              <w:pStyle w:val="Paragraphedeliste"/>
              <w:ind w:left="0"/>
              <w:jc w:val="both"/>
              <w:rPr>
                <w:rFonts w:ascii="Comic Sans MS" w:hAnsi="Comic Sans MS"/>
                <w:sz w:val="24"/>
                <w:szCs w:val="26"/>
                <w:lang w:val="fr-CA"/>
              </w:rPr>
            </w:pPr>
          </w:p>
          <w:p w14:paraId="7D55D6FA" w14:textId="77777777" w:rsidR="00BA6651" w:rsidRPr="00652ABF" w:rsidRDefault="00BA6651" w:rsidP="00BA6651">
            <w:pPr>
              <w:pStyle w:val="Paragraphedeliste"/>
              <w:ind w:left="0"/>
              <w:jc w:val="both"/>
              <w:rPr>
                <w:rFonts w:ascii="Comic Sans MS" w:hAnsi="Comic Sans MS"/>
                <w:sz w:val="24"/>
                <w:szCs w:val="26"/>
                <w:lang w:val="fr-CA"/>
              </w:rPr>
            </w:pPr>
          </w:p>
        </w:tc>
      </w:tr>
      <w:tr w:rsidR="00BA6651" w:rsidRPr="00652ABF" w14:paraId="365B3F1A" w14:textId="77777777" w:rsidTr="00BA6651">
        <w:tc>
          <w:tcPr>
            <w:tcW w:w="4583" w:type="dxa"/>
          </w:tcPr>
          <w:p w14:paraId="6D36247E" w14:textId="77777777" w:rsidR="00BA6651" w:rsidRPr="00652ABF" w:rsidRDefault="00BA6651" w:rsidP="00BA6651">
            <w:pPr>
              <w:pStyle w:val="Paragraphedeliste"/>
              <w:ind w:left="0"/>
              <w:jc w:val="both"/>
              <w:rPr>
                <w:rFonts w:ascii="Comic Sans MS" w:hAnsi="Comic Sans MS"/>
                <w:sz w:val="24"/>
                <w:szCs w:val="26"/>
                <w:lang w:val="fr-CA"/>
              </w:rPr>
            </w:pPr>
            <w:r w:rsidRPr="00652ABF">
              <w:rPr>
                <w:rFonts w:ascii="Comic Sans MS" w:hAnsi="Comic Sans MS"/>
                <w:sz w:val="24"/>
                <w:szCs w:val="26"/>
                <w:lang w:val="fr-CA"/>
              </w:rPr>
              <w:t xml:space="preserve">Hockey </w:t>
            </w:r>
          </w:p>
        </w:tc>
        <w:tc>
          <w:tcPr>
            <w:tcW w:w="4631" w:type="dxa"/>
          </w:tcPr>
          <w:p w14:paraId="5122D72E" w14:textId="77777777" w:rsidR="00BA6651" w:rsidRPr="00652ABF" w:rsidRDefault="00BA6651" w:rsidP="00BA6651">
            <w:pPr>
              <w:pStyle w:val="Paragraphedeliste"/>
              <w:ind w:left="0"/>
              <w:jc w:val="both"/>
              <w:rPr>
                <w:rFonts w:ascii="Comic Sans MS" w:hAnsi="Comic Sans MS"/>
                <w:sz w:val="24"/>
                <w:szCs w:val="26"/>
                <w:lang w:val="fr-CA"/>
              </w:rPr>
            </w:pPr>
          </w:p>
          <w:p w14:paraId="40A5DEA5" w14:textId="77777777" w:rsidR="00BA6651" w:rsidRPr="00652ABF" w:rsidRDefault="00BA6651" w:rsidP="00BA6651">
            <w:pPr>
              <w:pStyle w:val="Paragraphedeliste"/>
              <w:ind w:left="0"/>
              <w:jc w:val="both"/>
              <w:rPr>
                <w:rFonts w:ascii="Comic Sans MS" w:hAnsi="Comic Sans MS"/>
                <w:sz w:val="24"/>
                <w:szCs w:val="26"/>
                <w:lang w:val="fr-CA"/>
              </w:rPr>
            </w:pPr>
          </w:p>
        </w:tc>
      </w:tr>
      <w:tr w:rsidR="00BA6651" w:rsidRPr="006B3304" w14:paraId="68A9AE40" w14:textId="77777777" w:rsidTr="00BA6651">
        <w:tc>
          <w:tcPr>
            <w:tcW w:w="9214" w:type="dxa"/>
            <w:gridSpan w:val="2"/>
          </w:tcPr>
          <w:p w14:paraId="65909625" w14:textId="77777777" w:rsidR="00BA6651" w:rsidRPr="00652ABF" w:rsidRDefault="00BA6651" w:rsidP="00BA6651">
            <w:pPr>
              <w:rPr>
                <w:rFonts w:ascii="Comic Sans MS" w:hAnsi="Comic Sans MS"/>
                <w:sz w:val="24"/>
                <w:szCs w:val="26"/>
                <w:u w:val="single"/>
                <w:lang w:val="en-CA"/>
              </w:rPr>
            </w:pPr>
            <w:r w:rsidRPr="00652ABF">
              <w:rPr>
                <w:rFonts w:ascii="Comic Sans MS" w:hAnsi="Comic Sans MS"/>
                <w:sz w:val="24"/>
                <w:szCs w:val="26"/>
                <w:u w:val="single"/>
                <w:lang w:val="en-CA"/>
              </w:rPr>
              <w:t>Word Bank :</w:t>
            </w:r>
          </w:p>
          <w:p w14:paraId="76DCF124" w14:textId="77777777" w:rsidR="00BA6651" w:rsidRPr="00652ABF" w:rsidRDefault="00BA6651" w:rsidP="00BA6651">
            <w:pPr>
              <w:rPr>
                <w:rFonts w:ascii="Comic Sans MS" w:hAnsi="Comic Sans MS"/>
                <w:sz w:val="24"/>
                <w:szCs w:val="26"/>
                <w:lang w:val="en-CA"/>
              </w:rPr>
            </w:pPr>
            <w:r w:rsidRPr="00652ABF">
              <w:rPr>
                <w:rFonts w:ascii="Comic Sans MS" w:hAnsi="Comic Sans MS"/>
                <w:sz w:val="24"/>
                <w:szCs w:val="26"/>
                <w:lang w:val="en-CA"/>
              </w:rPr>
              <w:t xml:space="preserve"> </w:t>
            </w:r>
            <w:r w:rsidRPr="00652ABF">
              <w:rPr>
                <w:rFonts w:ascii="Comic Sans MS" w:hAnsi="Comic Sans MS"/>
                <w:sz w:val="26"/>
                <w:szCs w:val="26"/>
                <w:lang w:val="en-CA"/>
              </w:rPr>
              <w:t>skates</w:t>
            </w:r>
            <w:r w:rsidRPr="00652ABF">
              <w:rPr>
                <w:rFonts w:ascii="Comic Sans MS" w:hAnsi="Comic Sans MS"/>
                <w:sz w:val="26"/>
                <w:szCs w:val="26"/>
                <w:lang w:val="en-CA"/>
              </w:rPr>
              <w:tab/>
              <w:t>bat</w:t>
            </w:r>
            <w:r w:rsidRPr="00652ABF">
              <w:rPr>
                <w:rFonts w:ascii="Comic Sans MS" w:hAnsi="Comic Sans MS"/>
                <w:sz w:val="26"/>
                <w:szCs w:val="26"/>
                <w:lang w:val="en-CA"/>
              </w:rPr>
              <w:tab/>
            </w:r>
            <w:r w:rsidRPr="00652ABF">
              <w:rPr>
                <w:rFonts w:ascii="Comic Sans MS" w:hAnsi="Comic Sans MS"/>
                <w:sz w:val="26"/>
                <w:szCs w:val="26"/>
                <w:lang w:val="en-CA"/>
              </w:rPr>
              <w:tab/>
              <w:t>football</w:t>
            </w:r>
            <w:r w:rsidRPr="00652ABF">
              <w:rPr>
                <w:rFonts w:ascii="Comic Sans MS" w:hAnsi="Comic Sans MS"/>
                <w:sz w:val="26"/>
                <w:szCs w:val="26"/>
                <w:lang w:val="en-CA"/>
              </w:rPr>
              <w:tab/>
            </w:r>
            <w:r w:rsidRPr="00652ABF">
              <w:rPr>
                <w:rFonts w:ascii="Comic Sans MS" w:hAnsi="Comic Sans MS"/>
                <w:sz w:val="26"/>
                <w:szCs w:val="26"/>
                <w:lang w:val="en-CA"/>
              </w:rPr>
              <w:tab/>
              <w:t>ski poles</w:t>
            </w:r>
            <w:r w:rsidRPr="00652ABF">
              <w:rPr>
                <w:rFonts w:ascii="Comic Sans MS" w:hAnsi="Comic Sans MS"/>
                <w:sz w:val="26"/>
                <w:szCs w:val="26"/>
                <w:lang w:val="en-CA"/>
              </w:rPr>
              <w:tab/>
            </w:r>
            <w:r w:rsidRPr="00652ABF">
              <w:rPr>
                <w:rFonts w:ascii="Comic Sans MS" w:hAnsi="Comic Sans MS"/>
                <w:sz w:val="26"/>
                <w:szCs w:val="26"/>
                <w:lang w:val="en-CA"/>
              </w:rPr>
              <w:tab/>
              <w:t xml:space="preserve">helmet      baseball </w:t>
            </w:r>
            <w:r>
              <w:rPr>
                <w:rFonts w:ascii="Comic Sans MS" w:hAnsi="Comic Sans MS"/>
                <w:sz w:val="26"/>
                <w:szCs w:val="26"/>
                <w:lang w:val="en-CA"/>
              </w:rPr>
              <w:t xml:space="preserve">    </w:t>
            </w:r>
            <w:r w:rsidRPr="00652ABF">
              <w:rPr>
                <w:rFonts w:ascii="Comic Sans MS" w:hAnsi="Comic Sans MS"/>
                <w:sz w:val="26"/>
                <w:szCs w:val="26"/>
                <w:lang w:val="en-CA"/>
              </w:rPr>
              <w:t>gloves         golf club</w:t>
            </w:r>
            <w:r>
              <w:rPr>
                <w:rFonts w:ascii="Comic Sans MS" w:hAnsi="Comic Sans MS"/>
                <w:sz w:val="24"/>
                <w:szCs w:val="26"/>
                <w:lang w:val="en-CA"/>
              </w:rPr>
              <w:t xml:space="preserve">               </w:t>
            </w:r>
            <w:r w:rsidRPr="00652ABF">
              <w:rPr>
                <w:rFonts w:ascii="Comic Sans MS" w:hAnsi="Comic Sans MS"/>
                <w:sz w:val="26"/>
                <w:szCs w:val="26"/>
                <w:lang w:val="en-CA"/>
              </w:rPr>
              <w:t>soccer ball</w:t>
            </w:r>
            <w:r w:rsidRPr="00652ABF">
              <w:rPr>
                <w:rFonts w:ascii="Comic Sans MS" w:hAnsi="Comic Sans MS"/>
                <w:sz w:val="26"/>
                <w:szCs w:val="26"/>
                <w:lang w:val="en-CA"/>
              </w:rPr>
              <w:tab/>
            </w:r>
            <w:r w:rsidRPr="00652ABF">
              <w:rPr>
                <w:rFonts w:ascii="Comic Sans MS" w:hAnsi="Comic Sans MS"/>
                <w:sz w:val="26"/>
                <w:szCs w:val="26"/>
                <w:lang w:val="en-CA"/>
              </w:rPr>
              <w:tab/>
              <w:t xml:space="preserve">bathing suit                    shoulder pads </w:t>
            </w:r>
            <w:r w:rsidRPr="00652ABF">
              <w:rPr>
                <w:rFonts w:ascii="Comic Sans MS" w:hAnsi="Comic Sans MS"/>
                <w:sz w:val="26"/>
                <w:szCs w:val="26"/>
                <w:lang w:val="en-CA"/>
              </w:rPr>
              <w:tab/>
              <w:t xml:space="preserve">     </w:t>
            </w:r>
            <w:r>
              <w:rPr>
                <w:rFonts w:ascii="Comic Sans MS" w:hAnsi="Comic Sans MS"/>
                <w:sz w:val="24"/>
                <w:szCs w:val="26"/>
                <w:lang w:val="en-CA"/>
              </w:rPr>
              <w:t xml:space="preserve">    </w:t>
            </w:r>
            <w:r w:rsidRPr="00652ABF">
              <w:rPr>
                <w:rFonts w:ascii="Comic Sans MS" w:hAnsi="Comic Sans MS"/>
                <w:sz w:val="26"/>
                <w:szCs w:val="26"/>
                <w:lang w:val="en-CA"/>
              </w:rPr>
              <w:t>ski boots</w:t>
            </w:r>
            <w:r w:rsidRPr="00652ABF">
              <w:rPr>
                <w:rFonts w:ascii="Comic Sans MS" w:hAnsi="Comic Sans MS"/>
                <w:sz w:val="26"/>
                <w:szCs w:val="26"/>
                <w:lang w:val="en-CA"/>
              </w:rPr>
              <w:tab/>
            </w:r>
            <w:r w:rsidRPr="00652ABF">
              <w:rPr>
                <w:rFonts w:ascii="Comic Sans MS" w:hAnsi="Comic Sans MS"/>
                <w:sz w:val="26"/>
                <w:szCs w:val="26"/>
                <w:lang w:val="en-CA"/>
              </w:rPr>
              <w:tab/>
              <w:t xml:space="preserve">hockey stick       running shoes </w:t>
            </w:r>
          </w:p>
          <w:p w14:paraId="151BDAE8" w14:textId="77777777" w:rsidR="00BA6651" w:rsidRPr="00652ABF" w:rsidRDefault="00BA6651" w:rsidP="00BA6651">
            <w:pPr>
              <w:pStyle w:val="Paragraphedeliste"/>
              <w:ind w:left="0"/>
              <w:jc w:val="both"/>
              <w:rPr>
                <w:rFonts w:ascii="Comic Sans MS" w:hAnsi="Comic Sans MS"/>
                <w:sz w:val="24"/>
                <w:szCs w:val="26"/>
                <w:lang w:val="en-CA"/>
              </w:rPr>
            </w:pPr>
          </w:p>
        </w:tc>
      </w:tr>
    </w:tbl>
    <w:p w14:paraId="36E5078D" w14:textId="77777777" w:rsidR="00BA6651" w:rsidRPr="00BA6651" w:rsidRDefault="00BA6651" w:rsidP="00BA6651">
      <w:pPr>
        <w:pStyle w:val="Paragraphedeliste"/>
        <w:numPr>
          <w:ilvl w:val="0"/>
          <w:numId w:val="0"/>
        </w:numPr>
        <w:spacing w:before="0" w:after="160"/>
        <w:ind w:left="720"/>
        <w:contextualSpacing/>
        <w:rPr>
          <w:rFonts w:ascii="Comic Sans MS" w:eastAsia="Calibri" w:hAnsi="Comic Sans MS" w:cs="Calibri"/>
          <w:i/>
          <w:sz w:val="28"/>
          <w:lang w:val="fr-CA"/>
        </w:rPr>
      </w:pPr>
    </w:p>
    <w:p w14:paraId="0F9DE1A3" w14:textId="6ECC83B1" w:rsidR="00BA6651" w:rsidRPr="00652ABF" w:rsidRDefault="00BA6651" w:rsidP="00BA6651">
      <w:pPr>
        <w:pStyle w:val="Paragraphedeliste"/>
        <w:numPr>
          <w:ilvl w:val="0"/>
          <w:numId w:val="41"/>
        </w:numPr>
        <w:spacing w:before="0" w:after="160"/>
        <w:contextualSpacing/>
        <w:rPr>
          <w:rFonts w:ascii="Comic Sans MS" w:eastAsia="Calibri" w:hAnsi="Comic Sans MS" w:cs="Calibri"/>
          <w:i/>
          <w:sz w:val="28"/>
          <w:lang w:val="fr-CA"/>
        </w:rPr>
      </w:pPr>
      <w:r>
        <w:rPr>
          <w:rFonts w:ascii="Comic Sans MS" w:eastAsia="Calibri" w:hAnsi="Comic Sans MS" w:cs="Calibri"/>
          <w:sz w:val="28"/>
          <w:lang w:val="fr-CA"/>
        </w:rPr>
        <w:lastRenderedPageBreak/>
        <w:t xml:space="preserve">Visionne le vidéo " What Are You Favourite Sports? " </w:t>
      </w:r>
      <w:r w:rsidRPr="006B7758">
        <w:rPr>
          <w:sz w:val="18"/>
          <w:szCs w:val="18"/>
        </w:rPr>
        <w:t>(</w:t>
      </w:r>
      <w:hyperlink r:id="rId24" w:history="1">
        <w:r w:rsidRPr="006B7758">
          <w:rPr>
            <w:rStyle w:val="Lienhypertexte"/>
            <w:sz w:val="18"/>
            <w:szCs w:val="18"/>
          </w:rPr>
          <w:t>https://www.youtube.com/watch?v=LyTE-1DGxnE</w:t>
        </w:r>
      </w:hyperlink>
      <w:r>
        <w:rPr>
          <w:sz w:val="18"/>
          <w:szCs w:val="18"/>
        </w:rPr>
        <w:t>)</w:t>
      </w:r>
      <w:r>
        <w:rPr>
          <w:rFonts w:ascii="Comic Sans MS" w:eastAsia="Calibri" w:hAnsi="Comic Sans MS" w:cs="Calibri"/>
          <w:sz w:val="28"/>
          <w:lang w:val="fr-CA"/>
        </w:rPr>
        <w:t xml:space="preserve"> et prépare un questionnaire pour interviewer des membres de ta famille.</w:t>
      </w:r>
    </w:p>
    <w:p w14:paraId="21B8F661" w14:textId="77777777" w:rsidR="00BA6651" w:rsidRDefault="00BA6651" w:rsidP="00BA6651">
      <w:pPr>
        <w:rPr>
          <w:rFonts w:ascii="Comic Sans MS" w:eastAsia="Calibri" w:hAnsi="Comic Sans MS" w:cs="Calibri"/>
          <w:i/>
          <w:sz w:val="24"/>
          <w:u w:val="single"/>
          <w:lang w:val="en-CA"/>
        </w:rPr>
      </w:pPr>
    </w:p>
    <w:p w14:paraId="77FD6148" w14:textId="509C92CF" w:rsidR="00BA6651" w:rsidRDefault="00BA6651" w:rsidP="00BA6651">
      <w:pPr>
        <w:rPr>
          <w:rFonts w:ascii="Comic Sans MS" w:eastAsia="Calibri" w:hAnsi="Comic Sans MS" w:cs="Calibri"/>
          <w:i/>
          <w:sz w:val="24"/>
          <w:u w:val="single"/>
          <w:lang w:val="en-CA"/>
        </w:rPr>
      </w:pPr>
      <w:r w:rsidRPr="00652ABF">
        <w:rPr>
          <w:rFonts w:ascii="Comic Sans MS" w:eastAsia="Calibri" w:hAnsi="Comic Sans MS" w:cs="Calibri"/>
          <w:i/>
          <w:sz w:val="24"/>
          <w:u w:val="single"/>
          <w:lang w:val="en-CA"/>
        </w:rPr>
        <w:t>Exemple :</w:t>
      </w:r>
    </w:p>
    <w:p w14:paraId="6C77D33B" w14:textId="44CA81FF" w:rsidR="00BA6651" w:rsidRDefault="00BA6651" w:rsidP="00BA6651">
      <w:pPr>
        <w:rPr>
          <w:rFonts w:ascii="Comic Sans MS" w:eastAsia="Calibri" w:hAnsi="Comic Sans MS" w:cs="Calibri"/>
          <w:i/>
          <w:sz w:val="24"/>
          <w:u w:val="single"/>
          <w:lang w:val="en-CA"/>
        </w:rPr>
      </w:pPr>
    </w:p>
    <w:p w14:paraId="2A6F8DEC" w14:textId="77777777" w:rsidR="00BA6651" w:rsidRDefault="00BA6651" w:rsidP="00BA6651">
      <w:pPr>
        <w:rPr>
          <w:rFonts w:ascii="Comic Sans MS" w:eastAsia="Calibri" w:hAnsi="Comic Sans MS" w:cs="Calibri"/>
          <w:i/>
          <w:sz w:val="28"/>
          <w:lang w:val="en-CA"/>
        </w:rPr>
      </w:pPr>
      <w:r w:rsidRPr="006B7758">
        <w:rPr>
          <w:rFonts w:ascii="Comic Sans MS" w:eastAsia="Calibri" w:hAnsi="Comic Sans MS" w:cs="Calibri"/>
          <w:i/>
          <w:sz w:val="18"/>
          <w:szCs w:val="18"/>
          <w:lang w:val="en-CA"/>
        </w:rPr>
        <w:t>Question</w:t>
      </w:r>
      <w:r w:rsidRPr="006B7758">
        <w:rPr>
          <w:rFonts w:ascii="Comic Sans MS" w:eastAsia="Calibri" w:hAnsi="Comic Sans MS" w:cs="Calibri"/>
          <w:i/>
          <w:sz w:val="28"/>
          <w:vertAlign w:val="superscript"/>
          <w:lang w:val="en-CA"/>
        </w:rPr>
        <w:t> </w:t>
      </w:r>
      <w:r w:rsidRPr="006B7758">
        <w:rPr>
          <w:rFonts w:ascii="Comic Sans MS" w:eastAsia="Calibri" w:hAnsi="Comic Sans MS" w:cs="Calibri"/>
          <w:i/>
          <w:sz w:val="28"/>
          <w:lang w:val="en-CA"/>
        </w:rPr>
        <w:t xml:space="preserve">: </w:t>
      </w:r>
      <w:r>
        <w:rPr>
          <w:rFonts w:ascii="Comic Sans MS" w:eastAsia="Calibri" w:hAnsi="Comic Sans MS" w:cs="Calibri"/>
          <w:i/>
          <w:sz w:val="28"/>
          <w:lang w:val="en-CA"/>
        </w:rPr>
        <w:tab/>
      </w:r>
      <w:r w:rsidRPr="006B7758">
        <w:rPr>
          <w:rFonts w:ascii="Comic Sans MS" w:eastAsia="Calibri" w:hAnsi="Comic Sans MS" w:cs="Calibri"/>
          <w:i/>
          <w:sz w:val="28"/>
          <w:lang w:val="en-CA"/>
        </w:rPr>
        <w:t>What’s your favourite sport?</w:t>
      </w:r>
    </w:p>
    <w:p w14:paraId="14A45322" w14:textId="77777777" w:rsidR="00BA6651" w:rsidRDefault="00BA6651" w:rsidP="00BA6651">
      <w:pPr>
        <w:rPr>
          <w:rFonts w:ascii="Comic Sans MS" w:eastAsia="Calibri" w:hAnsi="Comic Sans MS" w:cs="Calibri"/>
          <w:i/>
          <w:sz w:val="28"/>
          <w:lang w:val="en-CA"/>
        </w:rPr>
      </w:pPr>
      <w:r w:rsidRPr="006B7758">
        <w:rPr>
          <w:rFonts w:ascii="Comic Sans MS" w:eastAsia="Calibri" w:hAnsi="Comic Sans MS" w:cs="Calibri"/>
          <w:i/>
          <w:sz w:val="18"/>
          <w:szCs w:val="18"/>
          <w:lang w:val="en-CA"/>
        </w:rPr>
        <w:t>Answer:</w:t>
      </w:r>
      <w:r>
        <w:rPr>
          <w:rFonts w:ascii="Comic Sans MS" w:eastAsia="Calibri" w:hAnsi="Comic Sans MS" w:cs="Calibri"/>
          <w:i/>
          <w:sz w:val="28"/>
          <w:lang w:val="en-CA"/>
        </w:rPr>
        <w:t xml:space="preserve"> </w:t>
      </w:r>
      <w:r>
        <w:rPr>
          <w:rFonts w:ascii="Comic Sans MS" w:eastAsia="Calibri" w:hAnsi="Comic Sans MS" w:cs="Calibri"/>
          <w:i/>
          <w:sz w:val="28"/>
          <w:lang w:val="en-CA"/>
        </w:rPr>
        <w:tab/>
        <w:t xml:space="preserve">My favourite sport is </w:t>
      </w:r>
      <w:r w:rsidRPr="006B7758">
        <w:rPr>
          <w:rFonts w:ascii="Comic Sans MS" w:eastAsia="Calibri" w:hAnsi="Comic Sans MS" w:cs="Calibri"/>
          <w:i/>
          <w:sz w:val="28"/>
          <w:u w:val="single"/>
          <w:lang w:val="en-CA"/>
        </w:rPr>
        <w:t>soccer</w:t>
      </w:r>
      <w:r>
        <w:rPr>
          <w:rFonts w:ascii="Comic Sans MS" w:eastAsia="Calibri" w:hAnsi="Comic Sans MS" w:cs="Calibri"/>
          <w:i/>
          <w:sz w:val="28"/>
          <w:lang w:val="en-CA"/>
        </w:rPr>
        <w:t xml:space="preserve">. </w:t>
      </w:r>
    </w:p>
    <w:p w14:paraId="7F15F2E6" w14:textId="77777777" w:rsidR="00BA6651" w:rsidRDefault="00BA6651" w:rsidP="00BA6651">
      <w:pPr>
        <w:rPr>
          <w:rFonts w:ascii="Comic Sans MS" w:eastAsia="Calibri" w:hAnsi="Comic Sans MS" w:cs="Calibri"/>
          <w:i/>
          <w:sz w:val="28"/>
          <w:lang w:val="en-CA"/>
        </w:rPr>
      </w:pPr>
      <w:r w:rsidRPr="006B7758">
        <w:rPr>
          <w:rFonts w:ascii="Comic Sans MS" w:eastAsia="Calibri" w:hAnsi="Comic Sans MS" w:cs="Calibri"/>
          <w:i/>
          <w:sz w:val="18"/>
          <w:szCs w:val="18"/>
          <w:lang w:val="en-CA"/>
        </w:rPr>
        <w:t>Question</w:t>
      </w:r>
      <w:r w:rsidRPr="006B7758">
        <w:rPr>
          <w:rFonts w:ascii="Comic Sans MS" w:eastAsia="Calibri" w:hAnsi="Comic Sans MS" w:cs="Calibri"/>
          <w:i/>
          <w:sz w:val="28"/>
          <w:vertAlign w:val="superscript"/>
          <w:lang w:val="en-CA"/>
        </w:rPr>
        <w:t> </w:t>
      </w:r>
      <w:r w:rsidRPr="006B7758">
        <w:rPr>
          <w:rFonts w:ascii="Comic Sans MS" w:eastAsia="Calibri" w:hAnsi="Comic Sans MS" w:cs="Calibri"/>
          <w:i/>
          <w:sz w:val="28"/>
          <w:lang w:val="en-CA"/>
        </w:rPr>
        <w:t xml:space="preserve">: </w:t>
      </w:r>
      <w:r>
        <w:rPr>
          <w:rFonts w:ascii="Comic Sans MS" w:eastAsia="Calibri" w:hAnsi="Comic Sans MS" w:cs="Calibri"/>
          <w:i/>
          <w:sz w:val="28"/>
          <w:lang w:val="en-CA"/>
        </w:rPr>
        <w:tab/>
      </w:r>
      <w:r w:rsidRPr="006B7758">
        <w:rPr>
          <w:rFonts w:ascii="Comic Sans MS" w:eastAsia="Calibri" w:hAnsi="Comic Sans MS" w:cs="Calibri"/>
          <w:i/>
          <w:sz w:val="28"/>
          <w:lang w:val="en-CA"/>
        </w:rPr>
        <w:t xml:space="preserve">What </w:t>
      </w:r>
      <w:r>
        <w:rPr>
          <w:rFonts w:ascii="Comic Sans MS" w:eastAsia="Calibri" w:hAnsi="Comic Sans MS" w:cs="Calibri"/>
          <w:i/>
          <w:sz w:val="28"/>
          <w:lang w:val="en-CA"/>
        </w:rPr>
        <w:t>equipment do you need</w:t>
      </w:r>
      <w:r w:rsidRPr="006B7758">
        <w:rPr>
          <w:rFonts w:ascii="Comic Sans MS" w:eastAsia="Calibri" w:hAnsi="Comic Sans MS" w:cs="Calibri"/>
          <w:i/>
          <w:sz w:val="28"/>
          <w:lang w:val="en-CA"/>
        </w:rPr>
        <w:t>?</w:t>
      </w:r>
    </w:p>
    <w:p w14:paraId="08146090" w14:textId="77777777" w:rsidR="00BA6651" w:rsidRDefault="00BA6651" w:rsidP="00BA6651">
      <w:pPr>
        <w:rPr>
          <w:rFonts w:ascii="Comic Sans MS" w:eastAsia="Calibri" w:hAnsi="Comic Sans MS" w:cs="Calibri"/>
          <w:i/>
          <w:sz w:val="28"/>
          <w:lang w:val="en-CA"/>
        </w:rPr>
      </w:pPr>
      <w:r w:rsidRPr="006B7758">
        <w:rPr>
          <w:rFonts w:ascii="Comic Sans MS" w:eastAsia="Calibri" w:hAnsi="Comic Sans MS" w:cs="Calibri"/>
          <w:i/>
          <w:sz w:val="18"/>
          <w:szCs w:val="18"/>
          <w:lang w:val="en-CA"/>
        </w:rPr>
        <w:t>Answer:</w:t>
      </w:r>
      <w:r>
        <w:rPr>
          <w:rFonts w:ascii="Comic Sans MS" w:eastAsia="Calibri" w:hAnsi="Comic Sans MS" w:cs="Calibri"/>
          <w:i/>
          <w:sz w:val="28"/>
          <w:lang w:val="en-CA"/>
        </w:rPr>
        <w:t xml:space="preserve"> </w:t>
      </w:r>
      <w:r>
        <w:rPr>
          <w:rFonts w:ascii="Comic Sans MS" w:eastAsia="Calibri" w:hAnsi="Comic Sans MS" w:cs="Calibri"/>
          <w:i/>
          <w:sz w:val="28"/>
          <w:lang w:val="en-CA"/>
        </w:rPr>
        <w:tab/>
        <w:t xml:space="preserve">I need </w:t>
      </w:r>
      <w:r w:rsidRPr="00652ABF">
        <w:rPr>
          <w:rFonts w:ascii="Comic Sans MS" w:eastAsia="Calibri" w:hAnsi="Comic Sans MS" w:cs="Calibri"/>
          <w:i/>
          <w:sz w:val="28"/>
          <w:u w:val="single"/>
          <w:lang w:val="en-CA"/>
        </w:rPr>
        <w:t>running shoes</w:t>
      </w:r>
      <w:r>
        <w:rPr>
          <w:rFonts w:ascii="Comic Sans MS" w:eastAsia="Calibri" w:hAnsi="Comic Sans MS" w:cs="Calibri"/>
          <w:i/>
          <w:sz w:val="28"/>
          <w:lang w:val="en-CA"/>
        </w:rPr>
        <w:t xml:space="preserve"> and a </w:t>
      </w:r>
      <w:r w:rsidRPr="00652ABF">
        <w:rPr>
          <w:rFonts w:ascii="Comic Sans MS" w:eastAsia="Calibri" w:hAnsi="Comic Sans MS" w:cs="Calibri"/>
          <w:i/>
          <w:sz w:val="28"/>
          <w:u w:val="single"/>
          <w:lang w:val="en-CA"/>
        </w:rPr>
        <w:t>soccer ball</w:t>
      </w:r>
      <w:r>
        <w:rPr>
          <w:rFonts w:ascii="Comic Sans MS" w:eastAsia="Calibri" w:hAnsi="Comic Sans MS" w:cs="Calibri"/>
          <w:i/>
          <w:sz w:val="28"/>
          <w:lang w:val="en-CA"/>
        </w:rPr>
        <w:t xml:space="preserve">. </w:t>
      </w:r>
    </w:p>
    <w:p w14:paraId="10C9234C" w14:textId="77777777" w:rsidR="00BA6651" w:rsidRDefault="00BA6651" w:rsidP="00BA6651">
      <w:pPr>
        <w:rPr>
          <w:rFonts w:ascii="Comic Sans MS" w:eastAsia="Calibri" w:hAnsi="Comic Sans MS" w:cs="Calibri"/>
          <w:i/>
          <w:sz w:val="28"/>
          <w:vertAlign w:val="superscript"/>
          <w:lang w:val="en-CA"/>
        </w:rPr>
      </w:pPr>
      <w:r w:rsidRPr="006B7758">
        <w:rPr>
          <w:rFonts w:ascii="Comic Sans MS" w:eastAsia="Calibri" w:hAnsi="Comic Sans MS" w:cs="Calibri"/>
          <w:i/>
          <w:sz w:val="18"/>
          <w:szCs w:val="18"/>
          <w:lang w:val="en-CA"/>
        </w:rPr>
        <w:t>Question</w:t>
      </w:r>
      <w:r w:rsidRPr="006B7758">
        <w:rPr>
          <w:rFonts w:ascii="Comic Sans MS" w:eastAsia="Calibri" w:hAnsi="Comic Sans MS" w:cs="Calibri"/>
          <w:i/>
          <w:sz w:val="28"/>
          <w:vertAlign w:val="superscript"/>
          <w:lang w:val="en-CA"/>
        </w:rPr>
        <w:t> </w:t>
      </w:r>
      <w:r w:rsidRPr="006B7758">
        <w:rPr>
          <w:rFonts w:ascii="Comic Sans MS" w:eastAsia="Calibri" w:hAnsi="Comic Sans MS" w:cs="Calibri"/>
          <w:i/>
          <w:sz w:val="28"/>
          <w:lang w:val="en-CA"/>
        </w:rPr>
        <w:t xml:space="preserve">: </w:t>
      </w:r>
      <w:r>
        <w:rPr>
          <w:rFonts w:ascii="Comic Sans MS" w:eastAsia="Calibri" w:hAnsi="Comic Sans MS" w:cs="Calibri"/>
          <w:i/>
          <w:sz w:val="28"/>
          <w:lang w:val="en-CA"/>
        </w:rPr>
        <w:tab/>
        <w:t xml:space="preserve">Why </w:t>
      </w:r>
      <w:r>
        <w:rPr>
          <w:rFonts w:ascii="Comic Sans MS" w:eastAsia="Calibri" w:hAnsi="Comic Sans MS" w:cs="Calibri"/>
          <w:i/>
          <w:sz w:val="28"/>
          <w:vertAlign w:val="superscript"/>
          <w:lang w:val="en-CA"/>
        </w:rPr>
        <w:t xml:space="preserve">(pourquoi?) </w:t>
      </w:r>
      <w:r>
        <w:rPr>
          <w:rFonts w:ascii="Comic Sans MS" w:eastAsia="Calibri" w:hAnsi="Comic Sans MS" w:cs="Calibri"/>
          <w:i/>
          <w:sz w:val="28"/>
          <w:lang w:val="en-CA"/>
        </w:rPr>
        <w:t>do you like this sport</w:t>
      </w:r>
      <w:r w:rsidRPr="006B7758">
        <w:rPr>
          <w:rFonts w:ascii="Comic Sans MS" w:eastAsia="Calibri" w:hAnsi="Comic Sans MS" w:cs="Calibri"/>
          <w:i/>
          <w:sz w:val="28"/>
          <w:lang w:val="en-CA"/>
        </w:rPr>
        <w:t>?</w:t>
      </w:r>
      <w:r>
        <w:rPr>
          <w:rFonts w:ascii="Comic Sans MS" w:eastAsia="Calibri" w:hAnsi="Comic Sans MS" w:cs="Calibri"/>
          <w:i/>
          <w:sz w:val="28"/>
          <w:lang w:val="en-CA"/>
        </w:rPr>
        <w:t xml:space="preserve"> </w:t>
      </w:r>
      <w:r>
        <w:rPr>
          <w:rFonts w:ascii="Comic Sans MS" w:eastAsia="Calibri" w:hAnsi="Comic Sans MS" w:cs="Calibri"/>
          <w:i/>
          <w:sz w:val="28"/>
          <w:vertAlign w:val="superscript"/>
          <w:lang w:val="en-CA"/>
        </w:rPr>
        <w:t>(Pourquoi?)</w:t>
      </w:r>
    </w:p>
    <w:p w14:paraId="01ECF247" w14:textId="77777777" w:rsidR="00BA6651" w:rsidRDefault="00BA6651" w:rsidP="00BA6651">
      <w:pPr>
        <w:rPr>
          <w:rFonts w:ascii="Comic Sans MS" w:eastAsia="Calibri" w:hAnsi="Comic Sans MS" w:cs="Calibri"/>
          <w:i/>
          <w:sz w:val="28"/>
          <w:lang w:val="en-CA"/>
        </w:rPr>
      </w:pPr>
      <w:r w:rsidRPr="006B7758">
        <w:rPr>
          <w:rFonts w:ascii="Comic Sans MS" w:eastAsia="Calibri" w:hAnsi="Comic Sans MS" w:cs="Calibri"/>
          <w:i/>
          <w:sz w:val="18"/>
          <w:szCs w:val="18"/>
          <w:lang w:val="en-CA"/>
        </w:rPr>
        <w:t>Answer:</w:t>
      </w:r>
      <w:r>
        <w:rPr>
          <w:rFonts w:ascii="Comic Sans MS" w:eastAsia="Calibri" w:hAnsi="Comic Sans MS" w:cs="Calibri"/>
          <w:i/>
          <w:sz w:val="28"/>
          <w:lang w:val="en-CA"/>
        </w:rPr>
        <w:t xml:space="preserve"> </w:t>
      </w:r>
      <w:r>
        <w:rPr>
          <w:rFonts w:ascii="Comic Sans MS" w:eastAsia="Calibri" w:hAnsi="Comic Sans MS" w:cs="Calibri"/>
          <w:i/>
          <w:sz w:val="28"/>
          <w:lang w:val="en-CA"/>
        </w:rPr>
        <w:tab/>
        <w:t xml:space="preserve">I like this sport because </w:t>
      </w:r>
      <w:r w:rsidRPr="00652ABF">
        <w:rPr>
          <w:rFonts w:ascii="Comic Sans MS" w:eastAsia="Calibri" w:hAnsi="Comic Sans MS" w:cs="Calibri"/>
          <w:i/>
          <w:sz w:val="28"/>
          <w:u w:val="single"/>
          <w:lang w:val="en-CA"/>
        </w:rPr>
        <w:t>I like to kick the ball</w:t>
      </w:r>
      <w:r>
        <w:rPr>
          <w:rFonts w:ascii="Comic Sans MS" w:eastAsia="Calibri" w:hAnsi="Comic Sans MS" w:cs="Calibri"/>
          <w:i/>
          <w:sz w:val="28"/>
          <w:lang w:val="en-CA"/>
        </w:rPr>
        <w:t xml:space="preserve">. </w:t>
      </w:r>
    </w:p>
    <w:p w14:paraId="25830FBE" w14:textId="77777777" w:rsidR="00BA6651" w:rsidRDefault="00BA6651" w:rsidP="00BA6651">
      <w:pPr>
        <w:rPr>
          <w:rFonts w:ascii="Comic Sans MS" w:eastAsia="Calibri" w:hAnsi="Comic Sans MS" w:cs="Calibri"/>
          <w:i/>
          <w:sz w:val="28"/>
          <w:lang w:val="en-CA"/>
        </w:rPr>
      </w:pPr>
    </w:p>
    <w:tbl>
      <w:tblPr>
        <w:tblStyle w:val="Grilledutableau"/>
        <w:tblW w:w="9918" w:type="dxa"/>
        <w:tblLook w:val="04A0" w:firstRow="1" w:lastRow="0" w:firstColumn="1" w:lastColumn="0" w:noHBand="0" w:noVBand="1"/>
      </w:tblPr>
      <w:tblGrid>
        <w:gridCol w:w="9918"/>
      </w:tblGrid>
      <w:tr w:rsidR="00BA6651" w14:paraId="5440A998" w14:textId="77777777" w:rsidTr="00BA6651">
        <w:tc>
          <w:tcPr>
            <w:tcW w:w="9918" w:type="dxa"/>
          </w:tcPr>
          <w:p w14:paraId="1404A3DF" w14:textId="77777777" w:rsidR="00BA6651" w:rsidRDefault="00BA6651" w:rsidP="00BA6651">
            <w:pPr>
              <w:spacing w:line="276" w:lineRule="auto"/>
              <w:rPr>
                <w:rFonts w:ascii="Comic Sans MS" w:eastAsia="Calibri" w:hAnsi="Comic Sans MS" w:cs="Calibri"/>
                <w:i/>
                <w:sz w:val="18"/>
                <w:szCs w:val="18"/>
                <w:lang w:val="en-CA"/>
              </w:rPr>
            </w:pPr>
          </w:p>
          <w:p w14:paraId="110F4CF3" w14:textId="77777777" w:rsidR="00BA6651" w:rsidRDefault="00BA6651" w:rsidP="00BA6651">
            <w:pPr>
              <w:spacing w:line="276" w:lineRule="auto"/>
              <w:rPr>
                <w:rFonts w:ascii="Comic Sans MS" w:eastAsia="Calibri" w:hAnsi="Comic Sans MS" w:cs="Calibri"/>
                <w:i/>
                <w:sz w:val="28"/>
                <w:lang w:val="en-CA"/>
              </w:rPr>
            </w:pPr>
            <w:r w:rsidRPr="006B7758">
              <w:rPr>
                <w:rFonts w:ascii="Comic Sans MS" w:eastAsia="Calibri" w:hAnsi="Comic Sans MS" w:cs="Calibri"/>
                <w:i/>
                <w:sz w:val="18"/>
                <w:szCs w:val="18"/>
                <w:lang w:val="en-CA"/>
              </w:rPr>
              <w:t>Question</w:t>
            </w:r>
            <w:r w:rsidRPr="006B7758">
              <w:rPr>
                <w:rFonts w:ascii="Comic Sans MS" w:eastAsia="Calibri" w:hAnsi="Comic Sans MS" w:cs="Calibri"/>
                <w:i/>
                <w:sz w:val="28"/>
                <w:vertAlign w:val="superscript"/>
                <w:lang w:val="en-CA"/>
              </w:rPr>
              <w:t> </w:t>
            </w:r>
            <w:r w:rsidRPr="006B7758">
              <w:rPr>
                <w:rFonts w:ascii="Comic Sans MS" w:eastAsia="Calibri" w:hAnsi="Comic Sans MS" w:cs="Calibri"/>
                <w:i/>
                <w:sz w:val="28"/>
                <w:lang w:val="en-CA"/>
              </w:rPr>
              <w:t xml:space="preserve">: </w:t>
            </w:r>
            <w:r>
              <w:rPr>
                <w:rFonts w:ascii="Comic Sans MS" w:eastAsia="Calibri" w:hAnsi="Comic Sans MS" w:cs="Calibri"/>
                <w:i/>
                <w:sz w:val="28"/>
                <w:lang w:val="en-CA"/>
              </w:rPr>
              <w:tab/>
            </w:r>
            <w:r w:rsidRPr="006B7758">
              <w:rPr>
                <w:rFonts w:ascii="Comic Sans MS" w:eastAsia="Calibri" w:hAnsi="Comic Sans MS" w:cs="Calibri"/>
                <w:i/>
                <w:sz w:val="28"/>
                <w:lang w:val="en-CA"/>
              </w:rPr>
              <w:t>What’s your favourite sport?</w:t>
            </w:r>
          </w:p>
          <w:p w14:paraId="1307BCD4" w14:textId="77777777" w:rsidR="00BA6651" w:rsidRDefault="00BA6651" w:rsidP="00BA6651">
            <w:pPr>
              <w:spacing w:line="276" w:lineRule="auto"/>
              <w:rPr>
                <w:rFonts w:ascii="Comic Sans MS" w:eastAsia="Calibri" w:hAnsi="Comic Sans MS" w:cs="Calibri"/>
                <w:i/>
                <w:color w:val="0070C0"/>
                <w:sz w:val="28"/>
                <w:lang w:val="en-CA"/>
              </w:rPr>
            </w:pPr>
            <w:r w:rsidRPr="006B7758">
              <w:rPr>
                <w:rFonts w:ascii="Comic Sans MS" w:eastAsia="Calibri" w:hAnsi="Comic Sans MS" w:cs="Calibri"/>
                <w:i/>
                <w:sz w:val="18"/>
                <w:szCs w:val="18"/>
                <w:lang w:val="en-CA"/>
              </w:rPr>
              <w:t>Answer:</w:t>
            </w:r>
            <w:r>
              <w:rPr>
                <w:rFonts w:ascii="Comic Sans MS" w:eastAsia="Calibri" w:hAnsi="Comic Sans MS" w:cs="Calibri"/>
                <w:i/>
                <w:sz w:val="28"/>
                <w:lang w:val="en-CA"/>
              </w:rPr>
              <w:t xml:space="preserve"> </w:t>
            </w:r>
            <w:r>
              <w:rPr>
                <w:rFonts w:ascii="Comic Sans MS" w:eastAsia="Calibri" w:hAnsi="Comic Sans MS" w:cs="Calibri"/>
                <w:i/>
                <w:sz w:val="28"/>
                <w:lang w:val="en-CA"/>
              </w:rPr>
              <w:tab/>
            </w:r>
            <w:r w:rsidRPr="006B7758">
              <w:rPr>
                <w:rFonts w:ascii="Comic Sans MS" w:eastAsia="Calibri" w:hAnsi="Comic Sans MS" w:cs="Calibri"/>
                <w:i/>
                <w:color w:val="0070C0"/>
                <w:sz w:val="28"/>
                <w:lang w:val="en-CA"/>
              </w:rPr>
              <w:t>_______________________________________________</w:t>
            </w:r>
          </w:p>
          <w:p w14:paraId="2AE3CD7C" w14:textId="77777777" w:rsidR="00BA6651" w:rsidRDefault="00BA6651" w:rsidP="00BA6651">
            <w:pPr>
              <w:rPr>
                <w:rFonts w:ascii="Comic Sans MS" w:eastAsia="Calibri" w:hAnsi="Comic Sans MS" w:cs="Calibri"/>
                <w:i/>
                <w:sz w:val="28"/>
                <w:lang w:val="en-CA"/>
              </w:rPr>
            </w:pPr>
            <w:r w:rsidRPr="006B7758">
              <w:rPr>
                <w:rFonts w:ascii="Comic Sans MS" w:eastAsia="Calibri" w:hAnsi="Comic Sans MS" w:cs="Calibri"/>
                <w:i/>
                <w:color w:val="0070C0"/>
                <w:sz w:val="28"/>
                <w:lang w:val="en-CA"/>
              </w:rPr>
              <w:t xml:space="preserve"> </w:t>
            </w:r>
            <w:r w:rsidRPr="006B7758">
              <w:rPr>
                <w:rFonts w:ascii="Comic Sans MS" w:eastAsia="Calibri" w:hAnsi="Comic Sans MS" w:cs="Calibri"/>
                <w:i/>
                <w:sz w:val="18"/>
                <w:szCs w:val="18"/>
                <w:lang w:val="en-CA"/>
              </w:rPr>
              <w:t>Question</w:t>
            </w:r>
            <w:r w:rsidRPr="006B7758">
              <w:rPr>
                <w:rFonts w:ascii="Comic Sans MS" w:eastAsia="Calibri" w:hAnsi="Comic Sans MS" w:cs="Calibri"/>
                <w:i/>
                <w:sz w:val="28"/>
                <w:vertAlign w:val="superscript"/>
                <w:lang w:val="en-CA"/>
              </w:rPr>
              <w:t> </w:t>
            </w:r>
            <w:r w:rsidRPr="006B7758">
              <w:rPr>
                <w:rFonts w:ascii="Comic Sans MS" w:eastAsia="Calibri" w:hAnsi="Comic Sans MS" w:cs="Calibri"/>
                <w:i/>
                <w:sz w:val="28"/>
                <w:lang w:val="en-CA"/>
              </w:rPr>
              <w:t xml:space="preserve">: </w:t>
            </w:r>
            <w:r>
              <w:rPr>
                <w:rFonts w:ascii="Comic Sans MS" w:eastAsia="Calibri" w:hAnsi="Comic Sans MS" w:cs="Calibri"/>
                <w:i/>
                <w:sz w:val="28"/>
                <w:lang w:val="en-CA"/>
              </w:rPr>
              <w:tab/>
            </w:r>
            <w:r w:rsidRPr="006B7758">
              <w:rPr>
                <w:rFonts w:ascii="Comic Sans MS" w:eastAsia="Calibri" w:hAnsi="Comic Sans MS" w:cs="Calibri"/>
                <w:i/>
                <w:sz w:val="28"/>
                <w:lang w:val="en-CA"/>
              </w:rPr>
              <w:t xml:space="preserve">What </w:t>
            </w:r>
            <w:r>
              <w:rPr>
                <w:rFonts w:ascii="Comic Sans MS" w:eastAsia="Calibri" w:hAnsi="Comic Sans MS" w:cs="Calibri"/>
                <w:i/>
                <w:sz w:val="28"/>
                <w:lang w:val="en-CA"/>
              </w:rPr>
              <w:t>equipment do you need</w:t>
            </w:r>
            <w:r w:rsidRPr="006B7758">
              <w:rPr>
                <w:rFonts w:ascii="Comic Sans MS" w:eastAsia="Calibri" w:hAnsi="Comic Sans MS" w:cs="Calibri"/>
                <w:i/>
                <w:sz w:val="28"/>
                <w:lang w:val="en-CA"/>
              </w:rPr>
              <w:t>?</w:t>
            </w:r>
          </w:p>
          <w:p w14:paraId="004ED7EE" w14:textId="77777777" w:rsidR="00BA6651" w:rsidRDefault="00BA6651" w:rsidP="00BA6651">
            <w:pPr>
              <w:spacing w:line="276" w:lineRule="auto"/>
              <w:rPr>
                <w:rFonts w:ascii="Comic Sans MS" w:eastAsia="Calibri" w:hAnsi="Comic Sans MS" w:cs="Calibri"/>
                <w:i/>
                <w:color w:val="0070C0"/>
                <w:sz w:val="28"/>
                <w:lang w:val="en-CA"/>
              </w:rPr>
            </w:pPr>
            <w:r w:rsidRPr="006B7758">
              <w:rPr>
                <w:rFonts w:ascii="Comic Sans MS" w:eastAsia="Calibri" w:hAnsi="Comic Sans MS" w:cs="Calibri"/>
                <w:i/>
                <w:sz w:val="18"/>
                <w:szCs w:val="18"/>
                <w:lang w:val="en-CA"/>
              </w:rPr>
              <w:t>Answer:</w:t>
            </w:r>
            <w:r>
              <w:rPr>
                <w:rFonts w:ascii="Comic Sans MS" w:eastAsia="Calibri" w:hAnsi="Comic Sans MS" w:cs="Calibri"/>
                <w:i/>
                <w:sz w:val="28"/>
                <w:lang w:val="en-CA"/>
              </w:rPr>
              <w:t xml:space="preserve"> </w:t>
            </w:r>
            <w:r>
              <w:rPr>
                <w:rFonts w:ascii="Comic Sans MS" w:eastAsia="Calibri" w:hAnsi="Comic Sans MS" w:cs="Calibri"/>
                <w:i/>
                <w:sz w:val="28"/>
                <w:lang w:val="en-CA"/>
              </w:rPr>
              <w:tab/>
            </w:r>
            <w:r w:rsidRPr="006B7758">
              <w:rPr>
                <w:rFonts w:ascii="Comic Sans MS" w:eastAsia="Calibri" w:hAnsi="Comic Sans MS" w:cs="Calibri"/>
                <w:i/>
                <w:color w:val="0070C0"/>
                <w:sz w:val="28"/>
                <w:lang w:val="en-CA"/>
              </w:rPr>
              <w:t>_______________________________________________</w:t>
            </w:r>
          </w:p>
          <w:p w14:paraId="6BBE7CAE" w14:textId="77777777" w:rsidR="00BA6651" w:rsidRDefault="00BA6651" w:rsidP="00BA6651">
            <w:pPr>
              <w:spacing w:line="276" w:lineRule="auto"/>
              <w:rPr>
                <w:rFonts w:ascii="Comic Sans MS" w:eastAsia="Calibri" w:hAnsi="Comic Sans MS" w:cs="Calibri"/>
                <w:i/>
                <w:sz w:val="28"/>
                <w:vertAlign w:val="superscript"/>
                <w:lang w:val="en-CA"/>
              </w:rPr>
            </w:pPr>
            <w:r w:rsidRPr="006B7758">
              <w:rPr>
                <w:rFonts w:ascii="Comic Sans MS" w:eastAsia="Calibri" w:hAnsi="Comic Sans MS" w:cs="Calibri"/>
                <w:i/>
                <w:sz w:val="18"/>
                <w:szCs w:val="18"/>
                <w:lang w:val="en-CA"/>
              </w:rPr>
              <w:t>Question</w:t>
            </w:r>
            <w:r w:rsidRPr="006B7758">
              <w:rPr>
                <w:rFonts w:ascii="Comic Sans MS" w:eastAsia="Calibri" w:hAnsi="Comic Sans MS" w:cs="Calibri"/>
                <w:i/>
                <w:sz w:val="28"/>
                <w:vertAlign w:val="superscript"/>
                <w:lang w:val="en-CA"/>
              </w:rPr>
              <w:t> </w:t>
            </w:r>
            <w:r w:rsidRPr="006B7758">
              <w:rPr>
                <w:rFonts w:ascii="Comic Sans MS" w:eastAsia="Calibri" w:hAnsi="Comic Sans MS" w:cs="Calibri"/>
                <w:i/>
                <w:sz w:val="28"/>
                <w:lang w:val="en-CA"/>
              </w:rPr>
              <w:t xml:space="preserve">: </w:t>
            </w:r>
            <w:r>
              <w:rPr>
                <w:rFonts w:ascii="Comic Sans MS" w:eastAsia="Calibri" w:hAnsi="Comic Sans MS" w:cs="Calibri"/>
                <w:i/>
                <w:sz w:val="28"/>
                <w:lang w:val="en-CA"/>
              </w:rPr>
              <w:tab/>
              <w:t xml:space="preserve">Why </w:t>
            </w:r>
            <w:r>
              <w:rPr>
                <w:rFonts w:ascii="Comic Sans MS" w:eastAsia="Calibri" w:hAnsi="Comic Sans MS" w:cs="Calibri"/>
                <w:i/>
                <w:sz w:val="28"/>
                <w:vertAlign w:val="superscript"/>
                <w:lang w:val="en-CA"/>
              </w:rPr>
              <w:t xml:space="preserve">(pourquoi?) </w:t>
            </w:r>
            <w:r>
              <w:rPr>
                <w:rFonts w:ascii="Comic Sans MS" w:eastAsia="Calibri" w:hAnsi="Comic Sans MS" w:cs="Calibri"/>
                <w:i/>
                <w:sz w:val="28"/>
                <w:lang w:val="en-CA"/>
              </w:rPr>
              <w:t>do you like this sport</w:t>
            </w:r>
            <w:r w:rsidRPr="006B7758">
              <w:rPr>
                <w:rFonts w:ascii="Comic Sans MS" w:eastAsia="Calibri" w:hAnsi="Comic Sans MS" w:cs="Calibri"/>
                <w:i/>
                <w:sz w:val="28"/>
                <w:lang w:val="en-CA"/>
              </w:rPr>
              <w:t>?</w:t>
            </w:r>
            <w:r>
              <w:rPr>
                <w:rFonts w:ascii="Comic Sans MS" w:eastAsia="Calibri" w:hAnsi="Comic Sans MS" w:cs="Calibri"/>
                <w:i/>
                <w:sz w:val="28"/>
                <w:lang w:val="en-CA"/>
              </w:rPr>
              <w:t xml:space="preserve"> </w:t>
            </w:r>
          </w:p>
          <w:p w14:paraId="05C21A66" w14:textId="77777777" w:rsidR="00BA6651" w:rsidRDefault="00BA6651" w:rsidP="00BA6651">
            <w:pPr>
              <w:spacing w:line="276" w:lineRule="auto"/>
              <w:rPr>
                <w:rFonts w:ascii="Comic Sans MS" w:eastAsia="Calibri" w:hAnsi="Comic Sans MS" w:cs="Calibri"/>
                <w:i/>
                <w:sz w:val="28"/>
                <w:lang w:val="en-CA"/>
              </w:rPr>
            </w:pPr>
            <w:r w:rsidRPr="006B7758">
              <w:rPr>
                <w:rFonts w:ascii="Comic Sans MS" w:eastAsia="Calibri" w:hAnsi="Comic Sans MS" w:cs="Calibri"/>
                <w:i/>
                <w:sz w:val="18"/>
                <w:szCs w:val="18"/>
                <w:lang w:val="en-CA"/>
              </w:rPr>
              <w:t>Answer:</w:t>
            </w:r>
            <w:r>
              <w:rPr>
                <w:rFonts w:ascii="Comic Sans MS" w:eastAsia="Calibri" w:hAnsi="Comic Sans MS" w:cs="Calibri"/>
                <w:i/>
                <w:sz w:val="28"/>
                <w:lang w:val="en-CA"/>
              </w:rPr>
              <w:t xml:space="preserve"> </w:t>
            </w:r>
            <w:r>
              <w:rPr>
                <w:rFonts w:ascii="Comic Sans MS" w:eastAsia="Calibri" w:hAnsi="Comic Sans MS" w:cs="Calibri"/>
                <w:i/>
                <w:sz w:val="28"/>
                <w:lang w:val="en-CA"/>
              </w:rPr>
              <w:tab/>
            </w:r>
            <w:r w:rsidRPr="006B7758">
              <w:rPr>
                <w:rFonts w:ascii="Comic Sans MS" w:eastAsia="Calibri" w:hAnsi="Comic Sans MS" w:cs="Calibri"/>
                <w:i/>
                <w:color w:val="0070C0"/>
                <w:sz w:val="28"/>
                <w:lang w:val="en-CA"/>
              </w:rPr>
              <w:t>_______________________________________________</w:t>
            </w:r>
          </w:p>
          <w:p w14:paraId="027B6E3C" w14:textId="77777777" w:rsidR="00BA6651" w:rsidRDefault="00BA6651" w:rsidP="00BA6651">
            <w:pPr>
              <w:rPr>
                <w:rFonts w:ascii="Comic Sans MS" w:eastAsia="Calibri" w:hAnsi="Comic Sans MS" w:cs="Calibri"/>
                <w:i/>
                <w:sz w:val="28"/>
                <w:vertAlign w:val="superscript"/>
                <w:lang w:val="en-CA"/>
              </w:rPr>
            </w:pPr>
          </w:p>
        </w:tc>
      </w:tr>
    </w:tbl>
    <w:p w14:paraId="27E9F3FF" w14:textId="3514FA07" w:rsidR="00BA6651" w:rsidRDefault="00BA6651" w:rsidP="00BA6651">
      <w:pPr>
        <w:rPr>
          <w:rFonts w:ascii="Arial Rounded MT Bold" w:hAnsi="Arial Rounded MT Bold" w:cs="Arial"/>
          <w:color w:val="002060"/>
          <w:sz w:val="28"/>
          <w:szCs w:val="28"/>
          <w:lang w:eastAsia="fr-FR"/>
        </w:rPr>
      </w:pPr>
    </w:p>
    <w:p w14:paraId="410CF641" w14:textId="08224A92" w:rsidR="00BA6651" w:rsidRDefault="00BA6651" w:rsidP="00BA6651">
      <w:pPr>
        <w:ind w:left="360"/>
        <w:rPr>
          <w:rFonts w:ascii="Comic Sans MS" w:hAnsi="Comic Sans MS"/>
          <w:color w:val="417A84" w:themeColor="accent5" w:themeShade="BF"/>
          <w:sz w:val="28"/>
          <w:szCs w:val="16"/>
          <w:u w:val="single"/>
        </w:rPr>
      </w:pPr>
      <w:r w:rsidRPr="00ED187D">
        <w:rPr>
          <w:rFonts w:ascii="Comic Sans MS" w:hAnsi="Comic Sans MS"/>
          <w:color w:val="417A84" w:themeColor="accent5" w:themeShade="BF"/>
          <w:sz w:val="28"/>
          <w:szCs w:val="16"/>
          <w:u w:val="single"/>
        </w:rPr>
        <w:t>Au quotidien, à la maison, pratique les mots de vocabulaire en …</w:t>
      </w:r>
    </w:p>
    <w:p w14:paraId="26937697" w14:textId="77777777" w:rsidR="00BA6651" w:rsidRPr="00ED187D" w:rsidRDefault="00BA6651" w:rsidP="00BA6651">
      <w:pPr>
        <w:ind w:left="360"/>
        <w:rPr>
          <w:rFonts w:ascii="Comic Sans MS" w:hAnsi="Comic Sans MS"/>
          <w:color w:val="417A84" w:themeColor="accent5" w:themeShade="BF"/>
          <w:sz w:val="28"/>
          <w:szCs w:val="16"/>
          <w:u w:val="single"/>
        </w:rPr>
      </w:pPr>
    </w:p>
    <w:p w14:paraId="294FF53B" w14:textId="4989E8D0" w:rsidR="00BA6651" w:rsidRPr="00BA6651" w:rsidRDefault="00BA6651" w:rsidP="00BA6651">
      <w:pPr>
        <w:pStyle w:val="Paragraphedeliste"/>
        <w:numPr>
          <w:ilvl w:val="0"/>
          <w:numId w:val="41"/>
        </w:numPr>
        <w:spacing w:before="0" w:after="160"/>
        <w:contextualSpacing/>
        <w:rPr>
          <w:rFonts w:ascii="Comic Sans MS" w:eastAsia="Calibri" w:hAnsi="Comic Sans MS" w:cs="Calibri"/>
          <w:sz w:val="24"/>
        </w:rPr>
      </w:pPr>
      <w:r>
        <w:rPr>
          <w:rFonts w:ascii="Comic Sans MS" w:eastAsia="Calibri" w:hAnsi="Comic Sans MS" w:cs="Calibri"/>
          <w:sz w:val="24"/>
        </w:rPr>
        <w:t xml:space="preserve">Jouant au jeu de mémoire suivant </w:t>
      </w:r>
      <w:r w:rsidRPr="00647740">
        <w:rPr>
          <w:sz w:val="18"/>
        </w:rPr>
        <w:t>(</w:t>
      </w:r>
      <w:hyperlink r:id="rId25" w:history="1">
        <w:r w:rsidRPr="00647740">
          <w:rPr>
            <w:rStyle w:val="Lienhypertexte"/>
            <w:sz w:val="18"/>
          </w:rPr>
          <w:t>https://www.gamestolearnenglish.com/concentration/</w:t>
        </w:r>
      </w:hyperlink>
      <w:r>
        <w:rPr>
          <w:sz w:val="18"/>
        </w:rPr>
        <w:t>)</w:t>
      </w:r>
    </w:p>
    <w:p w14:paraId="4AB55DBC" w14:textId="77777777" w:rsidR="00BA6651" w:rsidRPr="00647740" w:rsidRDefault="00BA6651" w:rsidP="00BA6651">
      <w:pPr>
        <w:pStyle w:val="Paragraphedeliste"/>
        <w:numPr>
          <w:ilvl w:val="0"/>
          <w:numId w:val="0"/>
        </w:numPr>
        <w:spacing w:before="0" w:after="160"/>
        <w:ind w:left="720"/>
        <w:contextualSpacing/>
        <w:rPr>
          <w:rFonts w:ascii="Comic Sans MS" w:eastAsia="Calibri" w:hAnsi="Comic Sans MS" w:cs="Calibri"/>
          <w:sz w:val="24"/>
        </w:rPr>
      </w:pPr>
    </w:p>
    <w:p w14:paraId="7B7F9532" w14:textId="02EF17D9" w:rsidR="00BA6651" w:rsidRDefault="00BA6651" w:rsidP="00BA6651">
      <w:pPr>
        <w:pStyle w:val="Paragraphedeliste"/>
        <w:numPr>
          <w:ilvl w:val="0"/>
          <w:numId w:val="41"/>
        </w:numPr>
        <w:spacing w:before="0" w:after="160"/>
        <w:contextualSpacing/>
        <w:rPr>
          <w:rFonts w:ascii="Comic Sans MS" w:eastAsia="Calibri" w:hAnsi="Comic Sans MS" w:cs="Calibri"/>
          <w:sz w:val="24"/>
        </w:rPr>
      </w:pPr>
      <w:r>
        <w:rPr>
          <w:rFonts w:ascii="Comic Sans MS" w:eastAsia="Calibri" w:hAnsi="Comic Sans MS" w:cs="Calibri"/>
          <w:sz w:val="24"/>
        </w:rPr>
        <w:t xml:space="preserve">Faisant les exercices du cahier d’exercices </w:t>
      </w:r>
      <w:r>
        <w:rPr>
          <w:rFonts w:ascii="Comic Sans MS" w:eastAsia="Calibri" w:hAnsi="Comic Sans MS" w:cs="Calibri"/>
          <w:i/>
          <w:sz w:val="24"/>
        </w:rPr>
        <w:t>Tag</w:t>
      </w:r>
      <w:r>
        <w:rPr>
          <w:rFonts w:ascii="Comic Sans MS" w:eastAsia="Calibri" w:hAnsi="Comic Sans MS" w:cs="Calibri"/>
          <w:sz w:val="24"/>
        </w:rPr>
        <w:t xml:space="preserve"> (</w:t>
      </w:r>
      <w:r>
        <w:rPr>
          <w:rFonts w:ascii="Comic Sans MS" w:eastAsia="Calibri" w:hAnsi="Comic Sans MS" w:cs="Calibri"/>
          <w:i/>
          <w:sz w:val="24"/>
        </w:rPr>
        <w:t xml:space="preserve">Unit 3 – Where’s my stuff) </w:t>
      </w:r>
      <w:r>
        <w:rPr>
          <w:rFonts w:ascii="Comic Sans MS" w:eastAsia="Calibri" w:hAnsi="Comic Sans MS" w:cs="Calibri"/>
          <w:sz w:val="24"/>
        </w:rPr>
        <w:t xml:space="preserve">accessible à partir de la plateforme École Ouverte et de la maison d’éditions </w:t>
      </w:r>
      <w:r>
        <w:rPr>
          <w:rFonts w:ascii="Comic Sans MS" w:eastAsia="Calibri" w:hAnsi="Comic Sans MS" w:cs="Calibri"/>
          <w:i/>
          <w:sz w:val="24"/>
        </w:rPr>
        <w:t>Chenelière Éducation</w:t>
      </w:r>
      <w:r>
        <w:rPr>
          <w:rFonts w:ascii="Comic Sans MS" w:eastAsia="Calibri" w:hAnsi="Comic Sans MS" w:cs="Calibri"/>
          <w:sz w:val="24"/>
        </w:rPr>
        <w:t xml:space="preserve">. </w:t>
      </w:r>
    </w:p>
    <w:p w14:paraId="29729A0E" w14:textId="1A241A24" w:rsidR="00BA6651" w:rsidRPr="00BA6651" w:rsidRDefault="00BA6651" w:rsidP="00BA6651">
      <w:pPr>
        <w:pStyle w:val="Paragraphedeliste"/>
        <w:numPr>
          <w:ilvl w:val="0"/>
          <w:numId w:val="0"/>
        </w:numPr>
        <w:ind w:left="720"/>
        <w:rPr>
          <w:rFonts w:ascii="Comic Sans MS" w:eastAsia="Calibri" w:hAnsi="Comic Sans MS" w:cs="Calibri"/>
          <w:sz w:val="24"/>
        </w:rPr>
      </w:pPr>
    </w:p>
    <w:p w14:paraId="688BAB47" w14:textId="77777777" w:rsidR="00BA6651" w:rsidRPr="00654DD2" w:rsidRDefault="00BA6651" w:rsidP="00BA6651">
      <w:pPr>
        <w:pStyle w:val="Paragraphedeliste"/>
        <w:numPr>
          <w:ilvl w:val="0"/>
          <w:numId w:val="41"/>
        </w:numPr>
        <w:spacing w:before="0" w:after="160"/>
        <w:contextualSpacing/>
        <w:jc w:val="both"/>
        <w:rPr>
          <w:rFonts w:ascii="Comic Sans MS" w:hAnsi="Comic Sans MS"/>
          <w:sz w:val="24"/>
          <w:szCs w:val="24"/>
          <w:lang w:val="fr-CA"/>
        </w:rPr>
      </w:pPr>
      <w:r w:rsidRPr="00654DD2">
        <w:rPr>
          <w:rFonts w:ascii="Comic Sans MS" w:hAnsi="Comic Sans MS"/>
          <w:sz w:val="24"/>
          <w:szCs w:val="24"/>
          <w:lang w:val="fr-CA"/>
        </w:rPr>
        <w:t>Illustrant ton sport préféré et en le décrivant en quelques phrases.</w:t>
      </w:r>
    </w:p>
    <w:p w14:paraId="5136B668" w14:textId="77777777" w:rsidR="00BA6651" w:rsidRPr="00654DD2" w:rsidRDefault="00BA6651" w:rsidP="00BA6651">
      <w:pPr>
        <w:pStyle w:val="Paragraphedeliste"/>
        <w:numPr>
          <w:ilvl w:val="0"/>
          <w:numId w:val="42"/>
        </w:numPr>
        <w:spacing w:before="0" w:after="160"/>
        <w:contextualSpacing/>
        <w:jc w:val="both"/>
        <w:rPr>
          <w:rFonts w:ascii="Comic Sans MS" w:hAnsi="Comic Sans MS"/>
          <w:sz w:val="24"/>
          <w:szCs w:val="24"/>
          <w:lang w:val="en-CA"/>
        </w:rPr>
      </w:pPr>
      <w:r w:rsidRPr="00654DD2">
        <w:rPr>
          <w:rFonts w:ascii="Comic Sans MS" w:hAnsi="Comic Sans MS"/>
          <w:b/>
          <w:bCs/>
          <w:sz w:val="24"/>
          <w:szCs w:val="24"/>
          <w:lang w:val="en-CA"/>
        </w:rPr>
        <w:t>My favourite sport is</w:t>
      </w:r>
      <w:r w:rsidRPr="00654DD2">
        <w:rPr>
          <w:rFonts w:ascii="Comic Sans MS" w:hAnsi="Comic Sans MS"/>
          <w:sz w:val="24"/>
          <w:szCs w:val="24"/>
          <w:lang w:val="en-CA"/>
        </w:rPr>
        <w:t xml:space="preserve"> baseball. </w:t>
      </w:r>
    </w:p>
    <w:p w14:paraId="3B009809" w14:textId="77777777" w:rsidR="00BA6651" w:rsidRPr="00654DD2" w:rsidRDefault="00BA6651" w:rsidP="00BA6651">
      <w:pPr>
        <w:pStyle w:val="Paragraphedeliste"/>
        <w:numPr>
          <w:ilvl w:val="0"/>
          <w:numId w:val="42"/>
        </w:numPr>
        <w:spacing w:before="0" w:after="160"/>
        <w:contextualSpacing/>
        <w:jc w:val="both"/>
        <w:rPr>
          <w:rFonts w:ascii="Comic Sans MS" w:hAnsi="Comic Sans MS"/>
          <w:sz w:val="24"/>
          <w:szCs w:val="24"/>
          <w:lang w:val="en-CA"/>
        </w:rPr>
      </w:pPr>
      <w:r w:rsidRPr="00654DD2">
        <w:rPr>
          <w:rFonts w:ascii="Comic Sans MS" w:hAnsi="Comic Sans MS"/>
          <w:b/>
          <w:bCs/>
          <w:sz w:val="24"/>
          <w:szCs w:val="24"/>
          <w:lang w:val="en-CA"/>
        </w:rPr>
        <w:t xml:space="preserve">I need </w:t>
      </w:r>
      <w:r w:rsidRPr="00654DD2">
        <w:rPr>
          <w:rFonts w:ascii="Comic Sans MS" w:hAnsi="Comic Sans MS"/>
          <w:sz w:val="24"/>
          <w:szCs w:val="24"/>
          <w:lang w:val="en-CA"/>
        </w:rPr>
        <w:t xml:space="preserve">a bat, baseball gloves and a baseball. </w:t>
      </w:r>
    </w:p>
    <w:p w14:paraId="20D56C76" w14:textId="692DADEF" w:rsidR="00BA6651" w:rsidRPr="00654DD2" w:rsidRDefault="00BA6651" w:rsidP="00BA6651">
      <w:pPr>
        <w:pStyle w:val="Paragraphedeliste"/>
        <w:numPr>
          <w:ilvl w:val="0"/>
          <w:numId w:val="42"/>
        </w:numPr>
        <w:spacing w:before="0" w:after="160"/>
        <w:contextualSpacing/>
        <w:jc w:val="both"/>
        <w:rPr>
          <w:rFonts w:ascii="Comic Sans MS" w:hAnsi="Comic Sans MS"/>
          <w:sz w:val="24"/>
          <w:szCs w:val="24"/>
          <w:lang w:val="en-CA"/>
        </w:rPr>
      </w:pPr>
      <w:r w:rsidRPr="00654DD2">
        <w:rPr>
          <w:rFonts w:ascii="Comic Sans MS" w:hAnsi="Comic Sans MS"/>
          <w:b/>
          <w:bCs/>
          <w:sz w:val="24"/>
          <w:szCs w:val="24"/>
          <w:lang w:val="en-CA"/>
        </w:rPr>
        <w:t>I like it because</w:t>
      </w:r>
      <w:r w:rsidRPr="00654DD2">
        <w:rPr>
          <w:rFonts w:ascii="Comic Sans MS" w:hAnsi="Comic Sans MS"/>
          <w:sz w:val="24"/>
          <w:szCs w:val="24"/>
          <w:lang w:val="en-CA"/>
        </w:rPr>
        <w:t xml:space="preserve"> it is fun. </w:t>
      </w:r>
    </w:p>
    <w:p w14:paraId="1876A8AE" w14:textId="77777777" w:rsidR="00BA6651" w:rsidRPr="00025963" w:rsidRDefault="00BA6651" w:rsidP="00BA6651">
      <w:pPr>
        <w:pStyle w:val="Paragraphedeliste"/>
        <w:numPr>
          <w:ilvl w:val="0"/>
          <w:numId w:val="0"/>
        </w:numPr>
        <w:spacing w:before="0" w:after="160"/>
        <w:ind w:left="1440"/>
        <w:contextualSpacing/>
        <w:jc w:val="both"/>
        <w:rPr>
          <w:rFonts w:ascii="Comic Sans MS" w:hAnsi="Comic Sans MS"/>
          <w:sz w:val="26"/>
          <w:szCs w:val="26"/>
          <w:lang w:val="en-CA"/>
        </w:rPr>
      </w:pPr>
    </w:p>
    <w:p w14:paraId="136962E6" w14:textId="79CA1B93" w:rsidR="00BA6651" w:rsidRPr="00654DD2" w:rsidRDefault="00BA6651" w:rsidP="00654DD2">
      <w:pPr>
        <w:pStyle w:val="Paragraphedeliste"/>
        <w:numPr>
          <w:ilvl w:val="0"/>
          <w:numId w:val="41"/>
        </w:numPr>
        <w:spacing w:before="0" w:after="160"/>
        <w:contextualSpacing/>
        <w:rPr>
          <w:rFonts w:ascii="Comic Sans MS" w:eastAsia="Calibri" w:hAnsi="Comic Sans MS" w:cs="Calibri"/>
          <w:sz w:val="24"/>
          <w:szCs w:val="24"/>
          <w:lang w:val="fr-CA"/>
        </w:rPr>
      </w:pPr>
      <w:r w:rsidRPr="00654DD2">
        <w:rPr>
          <w:rFonts w:ascii="Comic Sans MS" w:eastAsia="Calibri" w:hAnsi="Comic Sans MS" w:cs="Calibri"/>
          <w:sz w:val="24"/>
          <w:szCs w:val="24"/>
          <w:lang w:val="fr-CA"/>
        </w:rPr>
        <w:lastRenderedPageBreak/>
        <w:t>Appelant un ami ou membre de ta famille pour parler de ton sport préféré.</w:t>
      </w:r>
    </w:p>
    <w:p w14:paraId="6450C3E3" w14:textId="77777777" w:rsidR="00BA6651" w:rsidRPr="00654DD2" w:rsidRDefault="00BA6651" w:rsidP="00BA6651">
      <w:pPr>
        <w:pStyle w:val="Paragraphedeliste"/>
        <w:numPr>
          <w:ilvl w:val="0"/>
          <w:numId w:val="41"/>
        </w:numPr>
        <w:spacing w:before="0" w:after="160"/>
        <w:contextualSpacing/>
        <w:rPr>
          <w:rFonts w:ascii="Comic Sans MS" w:hAnsi="Comic Sans MS"/>
          <w:color w:val="000000" w:themeColor="text1"/>
          <w:sz w:val="24"/>
          <w:szCs w:val="24"/>
        </w:rPr>
      </w:pPr>
      <w:r w:rsidRPr="00654DD2">
        <w:rPr>
          <w:rFonts w:ascii="Comic Sans MS" w:hAnsi="Comic Sans MS"/>
          <w:color w:val="000000" w:themeColor="text1"/>
          <w:sz w:val="24"/>
          <w:szCs w:val="24"/>
        </w:rPr>
        <w:t xml:space="preserve">Continuant à être en contact avec la langue anglaise sur une base régulière. Écoute des films, des émissions, des histoires, etc. </w:t>
      </w:r>
      <w:r w:rsidRPr="00654DD2">
        <w:rPr>
          <w:rFonts w:ascii="Comic Sans MS" w:hAnsi="Comic Sans MS"/>
          <w:i/>
          <w:color w:val="000000" w:themeColor="text1"/>
          <w:sz w:val="24"/>
          <w:szCs w:val="24"/>
        </w:rPr>
        <w:t>Have fun !</w:t>
      </w:r>
    </w:p>
    <w:p w14:paraId="35D7D1A0" w14:textId="2AFDAF65" w:rsidR="00BA6651" w:rsidRDefault="00BA6651" w:rsidP="00BA6651">
      <w:pPr>
        <w:pStyle w:val="Paragraphedeliste"/>
        <w:numPr>
          <w:ilvl w:val="0"/>
          <w:numId w:val="0"/>
        </w:numPr>
        <w:ind w:left="720"/>
        <w:rPr>
          <w:rFonts w:ascii="Comic Sans MS" w:hAnsi="Comic Sans MS"/>
          <w:color w:val="000000" w:themeColor="text1"/>
          <w:sz w:val="28"/>
        </w:rPr>
      </w:pPr>
    </w:p>
    <w:p w14:paraId="55782933" w14:textId="77777777" w:rsidR="00BA6651" w:rsidRPr="00025963" w:rsidRDefault="00BA6651" w:rsidP="00BA6651">
      <w:pPr>
        <w:rPr>
          <w:rFonts w:ascii="Comic Sans MS" w:hAnsi="Comic Sans MS"/>
          <w:i/>
          <w:sz w:val="28"/>
          <w:lang w:val="en-CA"/>
        </w:rPr>
      </w:pPr>
      <w:r w:rsidRPr="00025963">
        <w:rPr>
          <w:rFonts w:ascii="Comic Sans MS" w:hAnsi="Comic Sans MS"/>
          <w:i/>
          <w:sz w:val="28"/>
          <w:lang w:val="en-CA"/>
        </w:rPr>
        <w:t>Have a great week ! </w:t>
      </w:r>
      <w:r w:rsidRPr="00647740">
        <w:rPr>
          <w:rFonts w:ascii="Wingdings" w:eastAsia="Wingdings" w:hAnsi="Wingdings" w:cs="Wingdings"/>
          <w:i/>
          <w:sz w:val="28"/>
        </w:rPr>
        <w:t></w:t>
      </w:r>
    </w:p>
    <w:p w14:paraId="7DD1623D" w14:textId="77777777" w:rsidR="00BA6651" w:rsidRPr="00647740" w:rsidRDefault="00BA6651" w:rsidP="00BA6651">
      <w:pPr>
        <w:rPr>
          <w:rFonts w:ascii="Comic Sans MS" w:hAnsi="Comic Sans MS"/>
          <w:i/>
          <w:sz w:val="28"/>
          <w:lang w:val="en-CA"/>
        </w:rPr>
      </w:pPr>
      <w:r w:rsidRPr="00647740">
        <w:rPr>
          <w:rFonts w:ascii="Comic Sans MS" w:hAnsi="Comic Sans MS"/>
          <w:i/>
          <w:sz w:val="28"/>
          <w:lang w:val="en-CA"/>
        </w:rPr>
        <w:t>Mrs Marie-Josée and Mrs Marina</w:t>
      </w:r>
    </w:p>
    <w:p w14:paraId="00C8AC9F" w14:textId="7C3E7D64" w:rsidR="00BA6651" w:rsidRDefault="00BA6651" w:rsidP="00BA6651">
      <w:pPr>
        <w:rPr>
          <w:rFonts w:ascii="Arial Rounded MT Bold" w:hAnsi="Arial Rounded MT Bold" w:cs="Arial"/>
          <w:color w:val="002060"/>
          <w:sz w:val="28"/>
          <w:szCs w:val="28"/>
          <w:lang w:eastAsia="fr-FR"/>
        </w:rPr>
      </w:pPr>
    </w:p>
    <w:p w14:paraId="045D56EC" w14:textId="71AE4D4A" w:rsidR="00BA6651" w:rsidRDefault="00BA6651" w:rsidP="00BA6651">
      <w:pPr>
        <w:rPr>
          <w:rFonts w:ascii="Arial Rounded MT Bold" w:hAnsi="Arial Rounded MT Bold" w:cs="Arial"/>
          <w:color w:val="002060"/>
          <w:sz w:val="28"/>
          <w:szCs w:val="28"/>
          <w:u w:val="single"/>
          <w:lang w:eastAsia="fr-FR"/>
        </w:rPr>
      </w:pPr>
      <w:r w:rsidRPr="00BA6651">
        <w:rPr>
          <w:rFonts w:ascii="Arial Rounded MT Bold" w:hAnsi="Arial Rounded MT Bold" w:cs="Arial"/>
          <w:color w:val="002060"/>
          <w:sz w:val="28"/>
          <w:szCs w:val="28"/>
          <w:u w:val="single"/>
          <w:lang w:eastAsia="fr-FR"/>
        </w:rPr>
        <w:t>En éducation physique</w:t>
      </w:r>
    </w:p>
    <w:p w14:paraId="46D80C22" w14:textId="511C2CC6" w:rsidR="00BA6651" w:rsidRDefault="00BA6651" w:rsidP="00BA6651">
      <w:pPr>
        <w:rPr>
          <w:rFonts w:ascii="Arial Rounded MT Bold" w:hAnsi="Arial Rounded MT Bold" w:cs="Arial"/>
          <w:color w:val="002060"/>
          <w:sz w:val="28"/>
          <w:szCs w:val="28"/>
          <w:u w:val="single"/>
          <w:lang w:eastAsia="fr-FR"/>
        </w:rPr>
      </w:pPr>
    </w:p>
    <w:p w14:paraId="40EE7BA0" w14:textId="6E66C60C" w:rsidR="00BA6651" w:rsidRDefault="00BA6651" w:rsidP="00BA6651">
      <w:pPr>
        <w:rPr>
          <w:rFonts w:ascii="Arial Rounded MT Bold" w:hAnsi="Arial Rounded MT Bold" w:cs="Arial"/>
          <w:color w:val="002060"/>
          <w:sz w:val="28"/>
          <w:szCs w:val="28"/>
          <w:lang w:eastAsia="fr-FR"/>
        </w:rPr>
      </w:pPr>
      <w:r>
        <w:rPr>
          <w:rFonts w:ascii="Arial Rounded MT Bold" w:hAnsi="Arial Rounded MT Bold" w:cs="Arial"/>
          <w:color w:val="002060"/>
          <w:sz w:val="28"/>
          <w:szCs w:val="28"/>
          <w:lang w:eastAsia="fr-FR"/>
        </w:rPr>
        <w:t>Marie-Soleil te propose :</w:t>
      </w:r>
    </w:p>
    <w:p w14:paraId="77C89B50" w14:textId="492BD39E" w:rsidR="00BA6651" w:rsidRDefault="00BA6651" w:rsidP="00BA6651">
      <w:pPr>
        <w:rPr>
          <w:rFonts w:ascii="Arial Rounded MT Bold" w:hAnsi="Arial Rounded MT Bold" w:cs="Arial"/>
          <w:color w:val="002060"/>
          <w:sz w:val="28"/>
          <w:szCs w:val="28"/>
          <w:lang w:eastAsia="fr-FR"/>
        </w:rPr>
      </w:pPr>
    </w:p>
    <w:p w14:paraId="532D4E5A" w14:textId="77777777" w:rsidR="00654DD2" w:rsidRPr="00654DD2" w:rsidRDefault="00654DD2" w:rsidP="00654DD2">
      <w:pPr>
        <w:rPr>
          <w:rFonts w:cs="Arial"/>
          <w:b/>
          <w:i/>
          <w:color w:val="0070C0"/>
          <w:sz w:val="28"/>
          <w:szCs w:val="28"/>
          <w:shd w:val="clear" w:color="auto" w:fill="FFFFFF"/>
        </w:rPr>
      </w:pPr>
      <w:r w:rsidRPr="00654DD2">
        <w:rPr>
          <w:rFonts w:cs="Arial"/>
          <w:b/>
          <w:i/>
          <w:color w:val="0070C0"/>
          <w:sz w:val="28"/>
          <w:szCs w:val="28"/>
          <w:shd w:val="clear" w:color="auto" w:fill="FFFFFF"/>
        </w:rPr>
        <w:t>La planche</w:t>
      </w:r>
    </w:p>
    <w:p w14:paraId="0C23B48E" w14:textId="085A7BC0" w:rsidR="00654DD2" w:rsidRPr="00654DD2" w:rsidRDefault="00654DD2" w:rsidP="00654DD2">
      <w:pPr>
        <w:ind w:left="708" w:hanging="708"/>
        <w:rPr>
          <w:rFonts w:cs="Arial"/>
          <w:color w:val="222222"/>
          <w:sz w:val="24"/>
          <w:shd w:val="clear" w:color="auto" w:fill="FFFFFF"/>
        </w:rPr>
      </w:pPr>
      <w:r w:rsidRPr="00654DD2">
        <w:rPr>
          <w:rFonts w:cs="Arial"/>
          <w:color w:val="222222"/>
          <w:sz w:val="26"/>
          <w:szCs w:val="26"/>
          <w:shd w:val="clear" w:color="auto" w:fill="FFFFFF"/>
        </w:rPr>
        <w:t>1.</w:t>
      </w:r>
      <w:r w:rsidRPr="00654DD2">
        <w:rPr>
          <w:rFonts w:cs="Arial"/>
          <w:color w:val="222222"/>
          <w:sz w:val="26"/>
          <w:szCs w:val="26"/>
          <w:shd w:val="clear" w:color="auto" w:fill="FFFFFF"/>
        </w:rPr>
        <w:tab/>
      </w:r>
      <w:r w:rsidRPr="00654DD2">
        <w:rPr>
          <w:rFonts w:cs="Arial"/>
          <w:color w:val="222222"/>
          <w:sz w:val="24"/>
          <w:shd w:val="clear" w:color="auto" w:fill="FFFFFF"/>
        </w:rPr>
        <w:t xml:space="preserve">Mettez-vous dans la position de la planche (comme sur la photo ci-dessous). Vos avant-bras et vos orteils touchent le sol. </w:t>
      </w:r>
    </w:p>
    <w:p w14:paraId="50D2679A" w14:textId="7B812659" w:rsidR="00654DD2" w:rsidRPr="00654DD2" w:rsidRDefault="00654DD2" w:rsidP="00654DD2">
      <w:pPr>
        <w:ind w:left="708" w:hanging="708"/>
        <w:rPr>
          <w:rFonts w:cs="Arial"/>
          <w:color w:val="222222"/>
          <w:sz w:val="24"/>
          <w:shd w:val="clear" w:color="auto" w:fill="FFFFFF"/>
        </w:rPr>
      </w:pPr>
      <w:r w:rsidRPr="00654DD2">
        <w:rPr>
          <w:rFonts w:cs="Arial"/>
          <w:color w:val="222222"/>
          <w:sz w:val="24"/>
          <w:shd w:val="clear" w:color="auto" w:fill="FFFFFF"/>
        </w:rPr>
        <w:t>2.</w:t>
      </w:r>
      <w:r w:rsidRPr="00654DD2">
        <w:rPr>
          <w:rFonts w:cs="Arial"/>
          <w:color w:val="222222"/>
          <w:sz w:val="24"/>
          <w:shd w:val="clear" w:color="auto" w:fill="FFFFFF"/>
        </w:rPr>
        <w:tab/>
        <w:t xml:space="preserve">Maintenez votre torse droit et rigide. Votre corps doit former une ligne complètement droite, des oreilles aux orteils. Ne courbez ou ne pliez aucune partie de votre corps. </w:t>
      </w:r>
    </w:p>
    <w:p w14:paraId="32DD6BBE" w14:textId="7B1F4BCE" w:rsidR="00654DD2" w:rsidRDefault="00654DD2" w:rsidP="00654DD2">
      <w:pPr>
        <w:rPr>
          <w:rFonts w:cs="Arial"/>
          <w:color w:val="222222"/>
          <w:sz w:val="24"/>
          <w:shd w:val="clear" w:color="auto" w:fill="FFFFFF"/>
        </w:rPr>
      </w:pPr>
      <w:r w:rsidRPr="00654DD2">
        <w:rPr>
          <w:rFonts w:cs="Arial"/>
          <w:color w:val="222222"/>
          <w:sz w:val="24"/>
          <w:shd w:val="clear" w:color="auto" w:fill="FFFFFF"/>
        </w:rPr>
        <w:t>3.</w:t>
      </w:r>
      <w:r w:rsidRPr="00654DD2">
        <w:rPr>
          <w:rFonts w:cs="Arial"/>
          <w:color w:val="222222"/>
          <w:sz w:val="24"/>
          <w:shd w:val="clear" w:color="auto" w:fill="FFFFFF"/>
        </w:rPr>
        <w:tab/>
        <w:t>Votre tête est détendue, avec les yeux vers le sol.</w:t>
      </w:r>
    </w:p>
    <w:p w14:paraId="7AAC05D5" w14:textId="77777777" w:rsidR="00654DD2" w:rsidRPr="00654DD2" w:rsidRDefault="00654DD2" w:rsidP="00654DD2">
      <w:pPr>
        <w:rPr>
          <w:rFonts w:cs="Arial"/>
          <w:color w:val="222222"/>
          <w:sz w:val="24"/>
          <w:shd w:val="clear" w:color="auto" w:fill="FFFFFF"/>
        </w:rPr>
      </w:pPr>
    </w:p>
    <w:p w14:paraId="737B27F8" w14:textId="6A4E4F98" w:rsidR="00654DD2" w:rsidRDefault="00654DD2" w:rsidP="00654DD2">
      <w:r>
        <w:rPr>
          <w:rFonts w:cs="Arial"/>
          <w:noProof/>
          <w:color w:val="222222"/>
          <w:sz w:val="33"/>
          <w:szCs w:val="33"/>
          <w:lang w:val="fr-CA"/>
        </w:rPr>
        <w:drawing>
          <wp:inline distT="0" distB="0" distL="0" distR="0" wp14:anchorId="56B94E07" wp14:editId="1DF342FA">
            <wp:extent cx="1789347" cy="3694430"/>
            <wp:effectExtent l="0" t="0" r="1905" b="127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 planch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0536" cy="3717533"/>
                    </a:xfrm>
                    <a:prstGeom prst="rect">
                      <a:avLst/>
                    </a:prstGeom>
                  </pic:spPr>
                </pic:pic>
              </a:graphicData>
            </a:graphic>
          </wp:inline>
        </w:drawing>
      </w:r>
      <w:r>
        <w:rPr>
          <w:rFonts w:cs="Arial"/>
          <w:color w:val="222222"/>
          <w:sz w:val="33"/>
          <w:szCs w:val="33"/>
        </w:rPr>
        <w:br/>
      </w:r>
    </w:p>
    <w:p w14:paraId="595065E4" w14:textId="382380C3" w:rsidR="00654DD2" w:rsidRDefault="00654DD2" w:rsidP="00654DD2"/>
    <w:p w14:paraId="450F9826" w14:textId="77777777" w:rsidR="00654DD2" w:rsidRDefault="00654DD2" w:rsidP="00654DD2"/>
    <w:p w14:paraId="3162356F" w14:textId="715D0B75" w:rsidR="00BA6651" w:rsidRDefault="00654DD2" w:rsidP="00BA6651">
      <w:pPr>
        <w:rPr>
          <w:rFonts w:ascii="Arial Rounded MT Bold" w:hAnsi="Arial Rounded MT Bold" w:cs="Arial"/>
          <w:color w:val="002060"/>
          <w:sz w:val="28"/>
          <w:szCs w:val="28"/>
          <w:lang w:eastAsia="fr-FR"/>
        </w:rPr>
      </w:pPr>
      <w:r>
        <w:rPr>
          <w:rFonts w:ascii="Arial Rounded MT Bold" w:hAnsi="Arial Rounded MT Bold" w:cs="Arial"/>
          <w:color w:val="002060"/>
          <w:sz w:val="28"/>
          <w:szCs w:val="28"/>
          <w:lang w:eastAsia="fr-FR"/>
        </w:rPr>
        <w:t>M. Dominic te propose :</w:t>
      </w:r>
    </w:p>
    <w:p w14:paraId="198D6E62" w14:textId="3E1088CE" w:rsidR="00654DD2" w:rsidRDefault="00654DD2" w:rsidP="00BA6651">
      <w:pPr>
        <w:rPr>
          <w:rFonts w:ascii="Arial Rounded MT Bold" w:hAnsi="Arial Rounded MT Bold" w:cs="Arial"/>
          <w:color w:val="002060"/>
          <w:sz w:val="28"/>
          <w:szCs w:val="28"/>
          <w:lang w:eastAsia="fr-FR"/>
        </w:rPr>
      </w:pPr>
    </w:p>
    <w:p w14:paraId="164F4541" w14:textId="75DD7883" w:rsidR="007E40DC" w:rsidRDefault="00654DD2" w:rsidP="00654DD2">
      <w:pPr>
        <w:rPr>
          <w:rFonts w:eastAsia="Times New Roman"/>
        </w:rPr>
      </w:pPr>
      <w:r>
        <w:rPr>
          <w:rFonts w:ascii="Arial Rounded MT Bold" w:hAnsi="Arial Rounded MT Bold" w:cs="Arial"/>
          <w:color w:val="002060"/>
          <w:sz w:val="28"/>
          <w:szCs w:val="28"/>
          <w:lang w:eastAsia="fr-FR"/>
        </w:rPr>
        <w:t xml:space="preserve">Reste actif : </w:t>
      </w:r>
      <w:hyperlink r:id="rId27" w:history="1">
        <w:r>
          <w:rPr>
            <w:rStyle w:val="Lienhypertexte"/>
            <w:rFonts w:eastAsia="Times New Roman"/>
          </w:rPr>
          <w:t>https://sites.google.com/view/resteactif/accueil</w:t>
        </w:r>
      </w:hyperlink>
      <w:r>
        <w:rPr>
          <w:rFonts w:eastAsia="Times New Roman"/>
        </w:rPr>
        <w:t> </w:t>
      </w:r>
    </w:p>
    <w:p w14:paraId="0F48E9B3" w14:textId="77777777" w:rsidR="007E40DC" w:rsidRDefault="007E40DC" w:rsidP="007E40DC">
      <w:pPr>
        <w:pStyle w:val="NormalWeb"/>
        <w:rPr>
          <w:color w:val="000000"/>
          <w:sz w:val="27"/>
          <w:szCs w:val="27"/>
        </w:rPr>
      </w:pPr>
      <w:r>
        <w:br w:type="page"/>
      </w:r>
      <w:r>
        <w:rPr>
          <w:color w:val="000000"/>
          <w:sz w:val="27"/>
          <w:szCs w:val="27"/>
        </w:rPr>
        <w:lastRenderedPageBreak/>
        <w:t>Musique:</w:t>
      </w:r>
    </w:p>
    <w:p w14:paraId="7B3A2355" w14:textId="77777777" w:rsidR="007E40DC" w:rsidRDefault="007E40DC" w:rsidP="007E40DC">
      <w:pPr>
        <w:pStyle w:val="NormalWeb"/>
        <w:rPr>
          <w:color w:val="000000"/>
          <w:sz w:val="27"/>
          <w:szCs w:val="27"/>
        </w:rPr>
      </w:pPr>
      <w:r>
        <w:rPr>
          <w:color w:val="000000"/>
          <w:sz w:val="27"/>
          <w:szCs w:val="27"/>
        </w:rPr>
        <w:t>Bonjour à tous, je profite de l’occasion pour vous annoncer que j’ai appris la semaine dernière si mon bébé est un petit garçon ou une petite fille. Alors, je vous annonce que j’attends une petite fille.</w:t>
      </w:r>
    </w:p>
    <w:p w14:paraId="006A73A3" w14:textId="77777777" w:rsidR="007E40DC" w:rsidRDefault="007E40DC" w:rsidP="007E40DC">
      <w:pPr>
        <w:pStyle w:val="NormalWeb"/>
        <w:rPr>
          <w:color w:val="000000"/>
          <w:sz w:val="27"/>
          <w:szCs w:val="27"/>
        </w:rPr>
      </w:pPr>
      <w:r>
        <w:rPr>
          <w:color w:val="000000"/>
          <w:sz w:val="27"/>
          <w:szCs w:val="27"/>
        </w:rPr>
        <w:t>Cette semaine en musique je vous propose une petite activité de création musicale avec des objets de la maison ou votre flûte si vous l’avez. Si vous n’avez pas votre flûte, vous pouvez seulement faire la partie rythmique et ne pas jouer les notes.</w:t>
      </w:r>
    </w:p>
    <w:p w14:paraId="0EE2DC28" w14:textId="77777777" w:rsidR="007E40DC" w:rsidRDefault="007E40DC" w:rsidP="007E40DC">
      <w:pPr>
        <w:pStyle w:val="NormalWeb"/>
        <w:rPr>
          <w:color w:val="000000"/>
          <w:sz w:val="27"/>
          <w:szCs w:val="27"/>
        </w:rPr>
      </w:pPr>
      <w:r>
        <w:rPr>
          <w:color w:val="000000"/>
          <w:sz w:val="27"/>
          <w:szCs w:val="27"/>
        </w:rPr>
        <w:t>Vous avez trois feuilles au choix, vous pouvez choisir selon les notes que vous voulez utiliser lors de votre chanson.</w:t>
      </w:r>
    </w:p>
    <w:p w14:paraId="302496E4" w14:textId="24E51D6B" w:rsidR="007E40DC" w:rsidRDefault="007E40DC" w:rsidP="007E40DC">
      <w:pPr>
        <w:pStyle w:val="NormalWeb"/>
        <w:rPr>
          <w:color w:val="000000"/>
          <w:sz w:val="27"/>
          <w:szCs w:val="27"/>
        </w:rPr>
      </w:pPr>
      <w:r>
        <w:rPr>
          <w:color w:val="000000"/>
          <w:sz w:val="27"/>
          <w:szCs w:val="27"/>
        </w:rPr>
        <w:t xml:space="preserve">Dans le document ci-joint, vous trouverez comment faire. Bonne semaine à tous. </w:t>
      </w:r>
      <w:hyperlink r:id="rId28" w:history="1">
        <w:r w:rsidRPr="00587E68">
          <w:rPr>
            <w:rStyle w:val="Lienhypertexte"/>
            <w:sz w:val="27"/>
            <w:szCs w:val="27"/>
          </w:rPr>
          <w:t>https://drive.google.com/open?id=1m4gjxxDBQ3S7nj-fkoe4wcCCJofbxDsL</w:t>
        </w:r>
      </w:hyperlink>
    </w:p>
    <w:p w14:paraId="3A39D97E" w14:textId="77777777" w:rsidR="007E40DC" w:rsidRDefault="007E40DC" w:rsidP="007E40DC">
      <w:pPr>
        <w:pStyle w:val="NormalWeb"/>
        <w:rPr>
          <w:color w:val="000000"/>
          <w:sz w:val="27"/>
          <w:szCs w:val="27"/>
        </w:rPr>
      </w:pPr>
    </w:p>
    <w:p w14:paraId="06BD7C31" w14:textId="77777777" w:rsidR="007E40DC" w:rsidRDefault="007E40DC" w:rsidP="007E40DC">
      <w:pPr>
        <w:pStyle w:val="NormalWeb"/>
        <w:rPr>
          <w:color w:val="000000"/>
          <w:sz w:val="27"/>
          <w:szCs w:val="27"/>
        </w:rPr>
      </w:pPr>
      <w:r>
        <w:rPr>
          <w:color w:val="000000"/>
          <w:sz w:val="27"/>
          <w:szCs w:val="27"/>
        </w:rPr>
        <w:t>Au plaisir,</w:t>
      </w:r>
    </w:p>
    <w:p w14:paraId="2E5206FB" w14:textId="77777777" w:rsidR="007E40DC" w:rsidRDefault="007E40DC" w:rsidP="007E40DC">
      <w:pPr>
        <w:pStyle w:val="NormalWeb"/>
        <w:rPr>
          <w:color w:val="000000"/>
          <w:sz w:val="27"/>
          <w:szCs w:val="27"/>
        </w:rPr>
      </w:pPr>
      <w:r>
        <w:rPr>
          <w:color w:val="000000"/>
          <w:sz w:val="27"/>
          <w:szCs w:val="27"/>
        </w:rPr>
        <w:t>Madame Vanessa</w:t>
      </w:r>
    </w:p>
    <w:p w14:paraId="4C652DCE" w14:textId="02D54EEC" w:rsidR="007E40DC" w:rsidRDefault="007E40DC">
      <w:pPr>
        <w:rPr>
          <w:rFonts w:eastAsia="Times New Roman"/>
        </w:rPr>
      </w:pPr>
      <w:r>
        <w:rPr>
          <w:rFonts w:eastAsia="Times New Roman"/>
        </w:rPr>
        <w:br w:type="page"/>
      </w:r>
    </w:p>
    <w:p w14:paraId="4C415D05" w14:textId="77777777" w:rsidR="007E40DC" w:rsidRDefault="007E40DC">
      <w:pPr>
        <w:rPr>
          <w:rFonts w:eastAsia="Times New Roman"/>
        </w:rPr>
      </w:pPr>
      <w:bookmarkStart w:id="0" w:name="_GoBack"/>
      <w:bookmarkEnd w:id="0"/>
    </w:p>
    <w:p w14:paraId="0E5534F6" w14:textId="77777777" w:rsidR="00654DD2" w:rsidRDefault="00654DD2" w:rsidP="00654DD2">
      <w:pPr>
        <w:rPr>
          <w:rFonts w:ascii="Times New Roman" w:eastAsia="Times New Roman" w:hAnsi="Times New Roman"/>
          <w:sz w:val="24"/>
        </w:rPr>
      </w:pPr>
    </w:p>
    <w:p w14:paraId="153D579E" w14:textId="45C59EEB" w:rsidR="00A92B5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0346" w:history="1">
        <w:r w:rsidR="00A92B5C" w:rsidRPr="000739DC">
          <w:rPr>
            <w:rStyle w:val="Lienhypertexte"/>
            <w:noProof/>
          </w:rPr>
          <w:t>C’est moi le plus beau</w:t>
        </w:r>
        <w:r w:rsidR="00A92B5C">
          <w:rPr>
            <w:noProof/>
            <w:webHidden/>
          </w:rPr>
          <w:tab/>
        </w:r>
        <w:r w:rsidR="00A92B5C">
          <w:rPr>
            <w:noProof/>
            <w:webHidden/>
          </w:rPr>
          <w:fldChar w:fldCharType="begin"/>
        </w:r>
        <w:r w:rsidR="00A92B5C">
          <w:rPr>
            <w:noProof/>
            <w:webHidden/>
          </w:rPr>
          <w:instrText xml:space="preserve"> PAGEREF _Toc38470346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6D5701F1" w14:textId="1C394310" w:rsidR="00A92B5C" w:rsidRDefault="00AB428F">
      <w:pPr>
        <w:pStyle w:val="TM3"/>
        <w:rPr>
          <w:rFonts w:asciiTheme="minorHAnsi" w:eastAsiaTheme="minorEastAsia" w:hAnsiTheme="minorHAnsi" w:cstheme="minorBidi"/>
          <w:noProof/>
          <w:szCs w:val="22"/>
          <w:lang w:val="fr-CA" w:eastAsia="fr-CA"/>
        </w:rPr>
      </w:pPr>
      <w:hyperlink w:anchor="_Toc38470347"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_Toc38470347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3DF26792" w14:textId="125EADD9" w:rsidR="00A92B5C" w:rsidRDefault="00AB428F">
      <w:pPr>
        <w:pStyle w:val="TM3"/>
        <w:rPr>
          <w:rFonts w:asciiTheme="minorHAnsi" w:eastAsiaTheme="minorEastAsia" w:hAnsiTheme="minorHAnsi" w:cstheme="minorBidi"/>
          <w:noProof/>
          <w:szCs w:val="22"/>
          <w:lang w:val="fr-CA" w:eastAsia="fr-CA"/>
        </w:rPr>
      </w:pPr>
      <w:hyperlink w:anchor="_Toc38470348"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_Toc38470348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177C30F8" w14:textId="4345722A" w:rsidR="00A92B5C" w:rsidRDefault="00AB428F">
      <w:pPr>
        <w:pStyle w:val="TM3"/>
        <w:rPr>
          <w:rFonts w:asciiTheme="minorHAnsi" w:eastAsiaTheme="minorEastAsia" w:hAnsiTheme="minorHAnsi" w:cstheme="minorBidi"/>
          <w:noProof/>
          <w:szCs w:val="22"/>
          <w:lang w:val="fr-CA" w:eastAsia="fr-CA"/>
        </w:rPr>
      </w:pPr>
      <w:hyperlink w:anchor="_Toc38470349" w:history="1">
        <w:r w:rsidR="00A92B5C" w:rsidRPr="000739DC">
          <w:rPr>
            <w:rStyle w:val="Lienhypertexte"/>
            <w:noProof/>
            <w:lang w:eastAsia="en-US"/>
          </w:rPr>
          <w:t>Information aux parents</w:t>
        </w:r>
        <w:r w:rsidR="00A92B5C">
          <w:rPr>
            <w:noProof/>
            <w:webHidden/>
          </w:rPr>
          <w:tab/>
        </w:r>
        <w:r w:rsidR="00A92B5C">
          <w:rPr>
            <w:noProof/>
            <w:webHidden/>
          </w:rPr>
          <w:fldChar w:fldCharType="begin"/>
        </w:r>
        <w:r w:rsidR="00A92B5C">
          <w:rPr>
            <w:noProof/>
            <w:webHidden/>
          </w:rPr>
          <w:instrText xml:space="preserve"> PAGEREF _Toc38470349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126F6746" w14:textId="2F4BCFB5" w:rsidR="00A92B5C" w:rsidRDefault="00AB428F">
      <w:pPr>
        <w:pStyle w:val="TM2"/>
        <w:rPr>
          <w:rFonts w:asciiTheme="minorHAnsi" w:eastAsiaTheme="minorEastAsia" w:hAnsiTheme="minorHAnsi" w:cstheme="minorBidi"/>
          <w:noProof/>
          <w:szCs w:val="22"/>
          <w:lang w:val="fr-CA" w:eastAsia="fr-CA"/>
        </w:rPr>
      </w:pPr>
      <w:hyperlink w:anchor="_Toc38470350" w:history="1">
        <w:r w:rsidR="00A92B5C" w:rsidRPr="000739DC">
          <w:rPr>
            <w:rStyle w:val="Lienhypertexte"/>
            <w:noProof/>
          </w:rPr>
          <w:t>Annexe – C’est moi le plus beau</w:t>
        </w:r>
        <w:r w:rsidR="00A92B5C">
          <w:rPr>
            <w:noProof/>
            <w:webHidden/>
          </w:rPr>
          <w:tab/>
        </w:r>
        <w:r w:rsidR="00A92B5C">
          <w:rPr>
            <w:noProof/>
            <w:webHidden/>
          </w:rPr>
          <w:fldChar w:fldCharType="begin"/>
        </w:r>
        <w:r w:rsidR="00A92B5C">
          <w:rPr>
            <w:noProof/>
            <w:webHidden/>
          </w:rPr>
          <w:instrText xml:space="preserve"> PAGEREF _Toc38470350 \h </w:instrText>
        </w:r>
        <w:r w:rsidR="00A92B5C">
          <w:rPr>
            <w:noProof/>
            <w:webHidden/>
          </w:rPr>
        </w:r>
        <w:r w:rsidR="00A92B5C">
          <w:rPr>
            <w:noProof/>
            <w:webHidden/>
          </w:rPr>
          <w:fldChar w:fldCharType="separate"/>
        </w:r>
        <w:r w:rsidR="00837224">
          <w:rPr>
            <w:noProof/>
            <w:webHidden/>
          </w:rPr>
          <w:t>2</w:t>
        </w:r>
        <w:r w:rsidR="00A92B5C">
          <w:rPr>
            <w:noProof/>
            <w:webHidden/>
          </w:rPr>
          <w:fldChar w:fldCharType="end"/>
        </w:r>
      </w:hyperlink>
    </w:p>
    <w:p w14:paraId="56D99F5A" w14:textId="05E1BEF7" w:rsidR="00A92B5C" w:rsidRDefault="00AB428F">
      <w:pPr>
        <w:pStyle w:val="TM2"/>
        <w:rPr>
          <w:rFonts w:asciiTheme="minorHAnsi" w:eastAsiaTheme="minorEastAsia" w:hAnsiTheme="minorHAnsi" w:cstheme="minorBidi"/>
          <w:noProof/>
          <w:szCs w:val="22"/>
          <w:lang w:val="fr-CA" w:eastAsia="fr-CA"/>
        </w:rPr>
      </w:pPr>
      <w:hyperlink w:anchor="_Toc38470351" w:history="1">
        <w:r w:rsidR="00A92B5C" w:rsidRPr="000739DC">
          <w:rPr>
            <w:rStyle w:val="Lienhypertexte"/>
            <w:noProof/>
            <w:lang w:val="en-CA"/>
          </w:rPr>
          <w:t>Are You Equipped to Play?</w:t>
        </w:r>
        <w:r w:rsidR="00A92B5C">
          <w:rPr>
            <w:noProof/>
            <w:webHidden/>
          </w:rPr>
          <w:tab/>
        </w:r>
        <w:r w:rsidR="00A92B5C">
          <w:rPr>
            <w:noProof/>
            <w:webHidden/>
          </w:rPr>
          <w:fldChar w:fldCharType="begin"/>
        </w:r>
        <w:r w:rsidR="00A92B5C">
          <w:rPr>
            <w:noProof/>
            <w:webHidden/>
          </w:rPr>
          <w:instrText xml:space="preserve"> PAGEREF _Toc38470351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75C31F00" w14:textId="76C0EB12" w:rsidR="00A92B5C" w:rsidRDefault="00AB428F">
      <w:pPr>
        <w:pStyle w:val="TM3"/>
        <w:rPr>
          <w:rFonts w:asciiTheme="minorHAnsi" w:eastAsiaTheme="minorEastAsia" w:hAnsiTheme="minorHAnsi" w:cstheme="minorBidi"/>
          <w:noProof/>
          <w:szCs w:val="22"/>
          <w:lang w:val="fr-CA" w:eastAsia="fr-CA"/>
        </w:rPr>
      </w:pPr>
      <w:hyperlink w:anchor="_Toc38470352" w:history="1">
        <w:r w:rsidR="00A92B5C" w:rsidRPr="000739DC">
          <w:rPr>
            <w:rStyle w:val="Lienhypertexte"/>
            <w:noProof/>
            <w:lang w:val="en-CA"/>
          </w:rPr>
          <w:t>Consigne à l’élève</w:t>
        </w:r>
        <w:r w:rsidR="00A92B5C">
          <w:rPr>
            <w:noProof/>
            <w:webHidden/>
          </w:rPr>
          <w:tab/>
        </w:r>
        <w:r w:rsidR="00A92B5C">
          <w:rPr>
            <w:noProof/>
            <w:webHidden/>
          </w:rPr>
          <w:fldChar w:fldCharType="begin"/>
        </w:r>
        <w:r w:rsidR="00A92B5C">
          <w:rPr>
            <w:noProof/>
            <w:webHidden/>
          </w:rPr>
          <w:instrText xml:space="preserve"> PAGEREF _Toc38470352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59894500" w14:textId="277C5CB8" w:rsidR="00A92B5C" w:rsidRDefault="00AB428F">
      <w:pPr>
        <w:pStyle w:val="TM3"/>
        <w:rPr>
          <w:rFonts w:asciiTheme="minorHAnsi" w:eastAsiaTheme="minorEastAsia" w:hAnsiTheme="minorHAnsi" w:cstheme="minorBidi"/>
          <w:noProof/>
          <w:szCs w:val="22"/>
          <w:lang w:val="fr-CA" w:eastAsia="fr-CA"/>
        </w:rPr>
      </w:pPr>
      <w:hyperlink w:anchor="_Toc38470353"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_Toc38470353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0228F08A" w14:textId="08EB8FDE" w:rsidR="00A92B5C" w:rsidRDefault="00AB428F">
      <w:pPr>
        <w:pStyle w:val="TM3"/>
        <w:rPr>
          <w:rFonts w:asciiTheme="minorHAnsi" w:eastAsiaTheme="minorEastAsia" w:hAnsiTheme="minorHAnsi" w:cstheme="minorBidi"/>
          <w:noProof/>
          <w:szCs w:val="22"/>
          <w:lang w:val="fr-CA" w:eastAsia="fr-CA"/>
        </w:rPr>
      </w:pPr>
      <w:hyperlink w:anchor="_Toc38470354"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_Toc38470354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77A081F2" w14:textId="0BCE0ED1" w:rsidR="00A92B5C" w:rsidRDefault="00AB428F">
      <w:pPr>
        <w:pStyle w:val="TM2"/>
        <w:rPr>
          <w:rFonts w:asciiTheme="minorHAnsi" w:eastAsiaTheme="minorEastAsia" w:hAnsiTheme="minorHAnsi" w:cstheme="minorBidi"/>
          <w:noProof/>
          <w:szCs w:val="22"/>
          <w:lang w:val="fr-CA" w:eastAsia="fr-CA"/>
        </w:rPr>
      </w:pPr>
      <w:hyperlink w:anchor="_Toc38470355" w:history="1">
        <w:r w:rsidR="00A92B5C" w:rsidRPr="000739DC">
          <w:rPr>
            <w:rStyle w:val="Lienhypertexte"/>
            <w:noProof/>
            <w:lang w:val="en-CA"/>
          </w:rPr>
          <w:t>Annexe - Are You Equipped to Play?</w:t>
        </w:r>
        <w:r w:rsidR="00A92B5C">
          <w:rPr>
            <w:noProof/>
            <w:webHidden/>
          </w:rPr>
          <w:tab/>
        </w:r>
        <w:r w:rsidR="00A92B5C">
          <w:rPr>
            <w:noProof/>
            <w:webHidden/>
          </w:rPr>
          <w:fldChar w:fldCharType="begin"/>
        </w:r>
        <w:r w:rsidR="00A92B5C">
          <w:rPr>
            <w:noProof/>
            <w:webHidden/>
          </w:rPr>
          <w:instrText xml:space="preserve"> PAGEREF _Toc38470355 \h </w:instrText>
        </w:r>
        <w:r w:rsidR="00A92B5C">
          <w:rPr>
            <w:noProof/>
            <w:webHidden/>
          </w:rPr>
        </w:r>
        <w:r w:rsidR="00A92B5C">
          <w:rPr>
            <w:noProof/>
            <w:webHidden/>
          </w:rPr>
          <w:fldChar w:fldCharType="separate"/>
        </w:r>
        <w:r w:rsidR="00837224">
          <w:rPr>
            <w:noProof/>
            <w:webHidden/>
          </w:rPr>
          <w:t>4</w:t>
        </w:r>
        <w:r w:rsidR="00A92B5C">
          <w:rPr>
            <w:noProof/>
            <w:webHidden/>
          </w:rPr>
          <w:fldChar w:fldCharType="end"/>
        </w:r>
      </w:hyperlink>
    </w:p>
    <w:p w14:paraId="63A61A60" w14:textId="45105BD5" w:rsidR="00A92B5C" w:rsidRDefault="00AB428F">
      <w:pPr>
        <w:pStyle w:val="TM2"/>
        <w:rPr>
          <w:rFonts w:asciiTheme="minorHAnsi" w:eastAsiaTheme="minorEastAsia" w:hAnsiTheme="minorHAnsi" w:cstheme="minorBidi"/>
          <w:noProof/>
          <w:szCs w:val="22"/>
          <w:lang w:val="fr-CA" w:eastAsia="fr-CA"/>
        </w:rPr>
      </w:pPr>
      <w:hyperlink w:anchor="_Toc38470356" w:history="1">
        <w:r w:rsidR="00A92B5C" w:rsidRPr="000739DC">
          <w:rPr>
            <w:rStyle w:val="Lienhypertexte"/>
            <w:noProof/>
            <w:lang w:val="en-CA"/>
          </w:rPr>
          <w:t>Annexe - Are You Equipped to Play? (Continued)</w:t>
        </w:r>
        <w:r w:rsidR="00A92B5C">
          <w:rPr>
            <w:noProof/>
            <w:webHidden/>
          </w:rPr>
          <w:tab/>
        </w:r>
        <w:r w:rsidR="00A92B5C">
          <w:rPr>
            <w:noProof/>
            <w:webHidden/>
          </w:rPr>
          <w:fldChar w:fldCharType="begin"/>
        </w:r>
        <w:r w:rsidR="00A92B5C">
          <w:rPr>
            <w:noProof/>
            <w:webHidden/>
          </w:rPr>
          <w:instrText xml:space="preserve"> PAGEREF _Toc38470356 \h </w:instrText>
        </w:r>
        <w:r w:rsidR="00A92B5C">
          <w:rPr>
            <w:noProof/>
            <w:webHidden/>
          </w:rPr>
        </w:r>
        <w:r w:rsidR="00A92B5C">
          <w:rPr>
            <w:noProof/>
            <w:webHidden/>
          </w:rPr>
          <w:fldChar w:fldCharType="separate"/>
        </w:r>
        <w:r w:rsidR="00837224">
          <w:rPr>
            <w:noProof/>
            <w:webHidden/>
          </w:rPr>
          <w:t>5</w:t>
        </w:r>
        <w:r w:rsidR="00A92B5C">
          <w:rPr>
            <w:noProof/>
            <w:webHidden/>
          </w:rPr>
          <w:fldChar w:fldCharType="end"/>
        </w:r>
      </w:hyperlink>
    </w:p>
    <w:p w14:paraId="764EB036" w14:textId="79E9E7B5" w:rsidR="00A92B5C" w:rsidRDefault="00AB428F">
      <w:pPr>
        <w:pStyle w:val="TM2"/>
        <w:rPr>
          <w:rFonts w:asciiTheme="minorHAnsi" w:eastAsiaTheme="minorEastAsia" w:hAnsiTheme="minorHAnsi" w:cstheme="minorBidi"/>
          <w:noProof/>
          <w:szCs w:val="22"/>
          <w:lang w:val="fr-CA" w:eastAsia="fr-CA"/>
        </w:rPr>
      </w:pPr>
      <w:hyperlink w:anchor="_Toc38470357" w:history="1">
        <w:r w:rsidR="00A92B5C" w:rsidRPr="000739DC">
          <w:rPr>
            <w:rStyle w:val="Lienhypertexte"/>
            <w:noProof/>
            <w:lang w:val="en-CA"/>
          </w:rPr>
          <w:t xml:space="preserve">Annexe - Are You Equipped to Play? </w:t>
        </w:r>
        <w:r w:rsidR="00A92B5C" w:rsidRPr="000739DC">
          <w:rPr>
            <w:rStyle w:val="Lienhypertexte"/>
            <w:noProof/>
          </w:rPr>
          <w:t>(Continued)</w:t>
        </w:r>
        <w:r w:rsidR="00A92B5C">
          <w:rPr>
            <w:noProof/>
            <w:webHidden/>
          </w:rPr>
          <w:tab/>
        </w:r>
        <w:r w:rsidR="00A92B5C">
          <w:rPr>
            <w:noProof/>
            <w:webHidden/>
          </w:rPr>
          <w:fldChar w:fldCharType="begin"/>
        </w:r>
        <w:r w:rsidR="00A92B5C">
          <w:rPr>
            <w:noProof/>
            <w:webHidden/>
          </w:rPr>
          <w:instrText xml:space="preserve"> PAGEREF _Toc38470357 \h </w:instrText>
        </w:r>
        <w:r w:rsidR="00A92B5C">
          <w:rPr>
            <w:noProof/>
            <w:webHidden/>
          </w:rPr>
        </w:r>
        <w:r w:rsidR="00A92B5C">
          <w:rPr>
            <w:noProof/>
            <w:webHidden/>
          </w:rPr>
          <w:fldChar w:fldCharType="separate"/>
        </w:r>
        <w:r w:rsidR="00837224">
          <w:rPr>
            <w:noProof/>
            <w:webHidden/>
          </w:rPr>
          <w:t>6</w:t>
        </w:r>
        <w:r w:rsidR="00A92B5C">
          <w:rPr>
            <w:noProof/>
            <w:webHidden/>
          </w:rPr>
          <w:fldChar w:fldCharType="end"/>
        </w:r>
      </w:hyperlink>
    </w:p>
    <w:p w14:paraId="43CAF191" w14:textId="78272958" w:rsidR="00A92B5C" w:rsidRDefault="00AB428F">
      <w:pPr>
        <w:pStyle w:val="TM2"/>
        <w:rPr>
          <w:rFonts w:asciiTheme="minorHAnsi" w:eastAsiaTheme="minorEastAsia" w:hAnsiTheme="minorHAnsi" w:cstheme="minorBidi"/>
          <w:noProof/>
          <w:szCs w:val="22"/>
          <w:lang w:val="fr-CA" w:eastAsia="fr-CA"/>
        </w:rPr>
      </w:pPr>
      <w:hyperlink w:anchor="_Toc38470358" w:history="1">
        <w:r w:rsidR="00A92B5C" w:rsidRPr="000739DC">
          <w:rPr>
            <w:rStyle w:val="Lienhypertexte"/>
            <w:noProof/>
          </w:rPr>
          <w:t>La recette de sauce à spaghetti</w:t>
        </w:r>
        <w:r w:rsidR="00A92B5C">
          <w:rPr>
            <w:noProof/>
            <w:webHidden/>
          </w:rPr>
          <w:tab/>
        </w:r>
        <w:r w:rsidR="00A92B5C">
          <w:rPr>
            <w:noProof/>
            <w:webHidden/>
          </w:rPr>
          <w:fldChar w:fldCharType="begin"/>
        </w:r>
        <w:r w:rsidR="00A92B5C">
          <w:rPr>
            <w:noProof/>
            <w:webHidden/>
          </w:rPr>
          <w:instrText xml:space="preserve"> PAGEREF _Toc38470358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5BA21B85" w14:textId="6A3B4980" w:rsidR="00A92B5C" w:rsidRDefault="00AB428F">
      <w:pPr>
        <w:pStyle w:val="TM3"/>
        <w:rPr>
          <w:rFonts w:asciiTheme="minorHAnsi" w:eastAsiaTheme="minorEastAsia" w:hAnsiTheme="minorHAnsi" w:cstheme="minorBidi"/>
          <w:noProof/>
          <w:szCs w:val="22"/>
          <w:lang w:val="fr-CA" w:eastAsia="fr-CA"/>
        </w:rPr>
      </w:pPr>
      <w:hyperlink w:anchor="_Toc38470359"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_Toc38470359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7506A0F8" w14:textId="1D280269" w:rsidR="00A92B5C" w:rsidRDefault="00AB428F">
      <w:pPr>
        <w:pStyle w:val="TM3"/>
        <w:rPr>
          <w:rFonts w:asciiTheme="minorHAnsi" w:eastAsiaTheme="minorEastAsia" w:hAnsiTheme="minorHAnsi" w:cstheme="minorBidi"/>
          <w:noProof/>
          <w:szCs w:val="22"/>
          <w:lang w:val="fr-CA" w:eastAsia="fr-CA"/>
        </w:rPr>
      </w:pPr>
      <w:hyperlink w:anchor="_Toc38470360"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_Toc38470360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1A5A3A44" w14:textId="6F2D5DA5" w:rsidR="00A92B5C" w:rsidRDefault="00AB428F">
      <w:pPr>
        <w:pStyle w:val="TM3"/>
        <w:rPr>
          <w:rFonts w:asciiTheme="minorHAnsi" w:eastAsiaTheme="minorEastAsia" w:hAnsiTheme="minorHAnsi" w:cstheme="minorBidi"/>
          <w:noProof/>
          <w:szCs w:val="22"/>
          <w:lang w:val="fr-CA" w:eastAsia="fr-CA"/>
        </w:rPr>
      </w:pPr>
      <w:hyperlink w:anchor="_Toc38470361"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_Toc38470361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1279F309" w14:textId="401F0059" w:rsidR="00A92B5C" w:rsidRDefault="00AB428F">
      <w:pPr>
        <w:pStyle w:val="TM2"/>
        <w:rPr>
          <w:rFonts w:asciiTheme="minorHAnsi" w:eastAsiaTheme="minorEastAsia" w:hAnsiTheme="minorHAnsi" w:cstheme="minorBidi"/>
          <w:noProof/>
          <w:szCs w:val="22"/>
          <w:lang w:val="fr-CA" w:eastAsia="fr-CA"/>
        </w:rPr>
      </w:pPr>
      <w:hyperlink w:anchor="_Toc38470362" w:history="1">
        <w:r w:rsidR="00A92B5C" w:rsidRPr="000739DC">
          <w:rPr>
            <w:rStyle w:val="Lienhypertexte"/>
            <w:noProof/>
          </w:rPr>
          <w:t>Annexe – Les listes d’ingrédients</w:t>
        </w:r>
        <w:r w:rsidR="00A92B5C">
          <w:rPr>
            <w:noProof/>
            <w:webHidden/>
          </w:rPr>
          <w:tab/>
        </w:r>
        <w:r w:rsidR="00A92B5C">
          <w:rPr>
            <w:noProof/>
            <w:webHidden/>
          </w:rPr>
          <w:fldChar w:fldCharType="begin"/>
        </w:r>
        <w:r w:rsidR="00A92B5C">
          <w:rPr>
            <w:noProof/>
            <w:webHidden/>
          </w:rPr>
          <w:instrText xml:space="preserve"> PAGEREF _Toc38470362 \h </w:instrText>
        </w:r>
        <w:r w:rsidR="00A92B5C">
          <w:rPr>
            <w:noProof/>
            <w:webHidden/>
          </w:rPr>
        </w:r>
        <w:r w:rsidR="00A92B5C">
          <w:rPr>
            <w:noProof/>
            <w:webHidden/>
          </w:rPr>
          <w:fldChar w:fldCharType="separate"/>
        </w:r>
        <w:r w:rsidR="00837224">
          <w:rPr>
            <w:noProof/>
            <w:webHidden/>
          </w:rPr>
          <w:t>8</w:t>
        </w:r>
        <w:r w:rsidR="00A92B5C">
          <w:rPr>
            <w:noProof/>
            <w:webHidden/>
          </w:rPr>
          <w:fldChar w:fldCharType="end"/>
        </w:r>
      </w:hyperlink>
    </w:p>
    <w:p w14:paraId="6B6D59D0" w14:textId="4E86CB31" w:rsidR="00A92B5C" w:rsidRDefault="00AB428F">
      <w:pPr>
        <w:pStyle w:val="TM2"/>
        <w:rPr>
          <w:rFonts w:asciiTheme="minorHAnsi" w:eastAsiaTheme="minorEastAsia" w:hAnsiTheme="minorHAnsi" w:cstheme="minorBidi"/>
          <w:noProof/>
          <w:szCs w:val="22"/>
          <w:lang w:val="fr-CA" w:eastAsia="fr-CA"/>
        </w:rPr>
      </w:pPr>
      <w:hyperlink w:anchor="_Toc38470363" w:history="1">
        <w:r w:rsidR="00A92B5C" w:rsidRPr="000739DC">
          <w:rPr>
            <w:rStyle w:val="Lienhypertexte"/>
            <w:noProof/>
          </w:rPr>
          <w:t>Les animaux près de chez moi</w:t>
        </w:r>
        <w:r w:rsidR="00A92B5C">
          <w:rPr>
            <w:noProof/>
            <w:webHidden/>
          </w:rPr>
          <w:tab/>
        </w:r>
        <w:r w:rsidR="00A92B5C">
          <w:rPr>
            <w:noProof/>
            <w:webHidden/>
          </w:rPr>
          <w:fldChar w:fldCharType="begin"/>
        </w:r>
        <w:r w:rsidR="00A92B5C">
          <w:rPr>
            <w:noProof/>
            <w:webHidden/>
          </w:rPr>
          <w:instrText xml:space="preserve"> PAGEREF _Toc38470363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5D1B6D95" w14:textId="50B20401" w:rsidR="00A92B5C" w:rsidRDefault="00AB428F">
      <w:pPr>
        <w:pStyle w:val="TM3"/>
        <w:rPr>
          <w:rFonts w:asciiTheme="minorHAnsi" w:eastAsiaTheme="minorEastAsia" w:hAnsiTheme="minorHAnsi" w:cstheme="minorBidi"/>
          <w:noProof/>
          <w:szCs w:val="22"/>
          <w:lang w:val="fr-CA" w:eastAsia="fr-CA"/>
        </w:rPr>
      </w:pPr>
      <w:hyperlink w:anchor="_Toc38470364"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_Toc38470364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0047D210" w14:textId="6CAC0299" w:rsidR="00A92B5C" w:rsidRDefault="00AB428F">
      <w:pPr>
        <w:pStyle w:val="TM3"/>
        <w:rPr>
          <w:rFonts w:asciiTheme="minorHAnsi" w:eastAsiaTheme="minorEastAsia" w:hAnsiTheme="minorHAnsi" w:cstheme="minorBidi"/>
          <w:noProof/>
          <w:szCs w:val="22"/>
          <w:lang w:val="fr-CA" w:eastAsia="fr-CA"/>
        </w:rPr>
      </w:pPr>
      <w:hyperlink w:anchor="_Toc38470365"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_Toc38470365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5E5256A0" w14:textId="79A109F5" w:rsidR="00A92B5C" w:rsidRDefault="00AB428F">
      <w:pPr>
        <w:pStyle w:val="TM3"/>
        <w:rPr>
          <w:rFonts w:asciiTheme="minorHAnsi" w:eastAsiaTheme="minorEastAsia" w:hAnsiTheme="minorHAnsi" w:cstheme="minorBidi"/>
          <w:noProof/>
          <w:szCs w:val="22"/>
          <w:lang w:val="fr-CA" w:eastAsia="fr-CA"/>
        </w:rPr>
      </w:pPr>
      <w:hyperlink w:anchor="_Toc38470366"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_Toc38470366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17D2156A" w14:textId="7170AF58" w:rsidR="00A92B5C" w:rsidRDefault="00AB428F">
      <w:pPr>
        <w:pStyle w:val="TM2"/>
        <w:rPr>
          <w:rFonts w:asciiTheme="minorHAnsi" w:eastAsiaTheme="minorEastAsia" w:hAnsiTheme="minorHAnsi" w:cstheme="minorBidi"/>
          <w:noProof/>
          <w:szCs w:val="22"/>
          <w:lang w:val="fr-CA" w:eastAsia="fr-CA"/>
        </w:rPr>
      </w:pPr>
      <w:hyperlink w:anchor="_Toc38470367" w:history="1">
        <w:r w:rsidR="00A92B5C" w:rsidRPr="000739DC">
          <w:rPr>
            <w:rStyle w:val="Lienhypertexte"/>
            <w:noProof/>
          </w:rPr>
          <w:t>Annexe – Les animaux près de chez moi</w:t>
        </w:r>
        <w:r w:rsidR="00A92B5C">
          <w:rPr>
            <w:noProof/>
            <w:webHidden/>
          </w:rPr>
          <w:tab/>
        </w:r>
        <w:r w:rsidR="00A92B5C">
          <w:rPr>
            <w:noProof/>
            <w:webHidden/>
          </w:rPr>
          <w:fldChar w:fldCharType="begin"/>
        </w:r>
        <w:r w:rsidR="00A92B5C">
          <w:rPr>
            <w:noProof/>
            <w:webHidden/>
          </w:rPr>
          <w:instrText xml:space="preserve"> PAGEREF _Toc38470367 \h </w:instrText>
        </w:r>
        <w:r w:rsidR="00A92B5C">
          <w:rPr>
            <w:noProof/>
            <w:webHidden/>
          </w:rPr>
        </w:r>
        <w:r w:rsidR="00A92B5C">
          <w:rPr>
            <w:noProof/>
            <w:webHidden/>
          </w:rPr>
          <w:fldChar w:fldCharType="separate"/>
        </w:r>
        <w:r w:rsidR="00837224">
          <w:rPr>
            <w:noProof/>
            <w:webHidden/>
          </w:rPr>
          <w:t>10</w:t>
        </w:r>
        <w:r w:rsidR="00A92B5C">
          <w:rPr>
            <w:noProof/>
            <w:webHidden/>
          </w:rPr>
          <w:fldChar w:fldCharType="end"/>
        </w:r>
      </w:hyperlink>
    </w:p>
    <w:p w14:paraId="718C4AD6" w14:textId="69EB010A" w:rsidR="00A92B5C" w:rsidRDefault="00AB428F">
      <w:pPr>
        <w:pStyle w:val="TM2"/>
        <w:rPr>
          <w:rFonts w:asciiTheme="minorHAnsi" w:eastAsiaTheme="minorEastAsia" w:hAnsiTheme="minorHAnsi" w:cstheme="minorBidi"/>
          <w:noProof/>
          <w:szCs w:val="22"/>
          <w:lang w:val="fr-CA" w:eastAsia="fr-CA"/>
        </w:rPr>
      </w:pPr>
      <w:hyperlink w:anchor="_Toc38470368" w:history="1">
        <w:r w:rsidR="00A92B5C" w:rsidRPr="000739DC">
          <w:rPr>
            <w:rStyle w:val="Lienhypertexte"/>
            <w:noProof/>
          </w:rPr>
          <w:t>Annexe – Quelques exemples d’animaux en ville</w:t>
        </w:r>
        <w:r w:rsidR="00A92B5C">
          <w:rPr>
            <w:noProof/>
            <w:webHidden/>
          </w:rPr>
          <w:tab/>
        </w:r>
        <w:r w:rsidR="00A92B5C">
          <w:rPr>
            <w:noProof/>
            <w:webHidden/>
          </w:rPr>
          <w:fldChar w:fldCharType="begin"/>
        </w:r>
        <w:r w:rsidR="00A92B5C">
          <w:rPr>
            <w:noProof/>
            <w:webHidden/>
          </w:rPr>
          <w:instrText xml:space="preserve"> PAGEREF _Toc38470368 \h </w:instrText>
        </w:r>
        <w:r w:rsidR="00A92B5C">
          <w:rPr>
            <w:noProof/>
            <w:webHidden/>
          </w:rPr>
        </w:r>
        <w:r w:rsidR="00A92B5C">
          <w:rPr>
            <w:noProof/>
            <w:webHidden/>
          </w:rPr>
          <w:fldChar w:fldCharType="separate"/>
        </w:r>
        <w:r w:rsidR="00837224">
          <w:rPr>
            <w:noProof/>
            <w:webHidden/>
          </w:rPr>
          <w:t>11</w:t>
        </w:r>
        <w:r w:rsidR="00A92B5C">
          <w:rPr>
            <w:noProof/>
            <w:webHidden/>
          </w:rPr>
          <w:fldChar w:fldCharType="end"/>
        </w:r>
      </w:hyperlink>
    </w:p>
    <w:p w14:paraId="2E1FF0F3" w14:textId="40E1579E" w:rsidR="00A92B5C" w:rsidRDefault="00AB428F">
      <w:pPr>
        <w:pStyle w:val="TM2"/>
        <w:rPr>
          <w:rFonts w:asciiTheme="minorHAnsi" w:eastAsiaTheme="minorEastAsia" w:hAnsiTheme="minorHAnsi" w:cstheme="minorBidi"/>
          <w:noProof/>
          <w:szCs w:val="22"/>
          <w:lang w:val="fr-CA" w:eastAsia="fr-CA"/>
        </w:rPr>
      </w:pPr>
      <w:hyperlink w:anchor="_Toc38470369" w:history="1">
        <w:r w:rsidR="00A92B5C" w:rsidRPr="000739DC">
          <w:rPr>
            <w:rStyle w:val="Lienhypertexte"/>
            <w:noProof/>
          </w:rPr>
          <w:t>Annexe – Modèles de fiches d’observation</w:t>
        </w:r>
        <w:r w:rsidR="00A92B5C">
          <w:rPr>
            <w:noProof/>
            <w:webHidden/>
          </w:rPr>
          <w:tab/>
        </w:r>
        <w:r w:rsidR="00A92B5C">
          <w:rPr>
            <w:noProof/>
            <w:webHidden/>
          </w:rPr>
          <w:fldChar w:fldCharType="begin"/>
        </w:r>
        <w:r w:rsidR="00A92B5C">
          <w:rPr>
            <w:noProof/>
            <w:webHidden/>
          </w:rPr>
          <w:instrText xml:space="preserve"> PAGEREF _Toc38470369 \h </w:instrText>
        </w:r>
        <w:r w:rsidR="00A92B5C">
          <w:rPr>
            <w:noProof/>
            <w:webHidden/>
          </w:rPr>
        </w:r>
        <w:r w:rsidR="00A92B5C">
          <w:rPr>
            <w:noProof/>
            <w:webHidden/>
          </w:rPr>
          <w:fldChar w:fldCharType="separate"/>
        </w:r>
        <w:r w:rsidR="00837224">
          <w:rPr>
            <w:noProof/>
            <w:webHidden/>
          </w:rPr>
          <w:t>12</w:t>
        </w:r>
        <w:r w:rsidR="00A92B5C">
          <w:rPr>
            <w:noProof/>
            <w:webHidden/>
          </w:rPr>
          <w:fldChar w:fldCharType="end"/>
        </w:r>
      </w:hyperlink>
    </w:p>
    <w:p w14:paraId="1A6B61D6" w14:textId="0122D036" w:rsidR="00A92B5C" w:rsidRDefault="00AB428F">
      <w:pPr>
        <w:pStyle w:val="TM2"/>
        <w:rPr>
          <w:rFonts w:asciiTheme="minorHAnsi" w:eastAsiaTheme="minorEastAsia" w:hAnsiTheme="minorHAnsi" w:cstheme="minorBidi"/>
          <w:noProof/>
          <w:szCs w:val="22"/>
          <w:lang w:val="fr-CA" w:eastAsia="fr-CA"/>
        </w:rPr>
      </w:pPr>
      <w:hyperlink w:anchor="_Toc38470370" w:history="1">
        <w:r w:rsidR="00A92B5C" w:rsidRPr="000739DC">
          <w:rPr>
            <w:rStyle w:val="Lienhypertexte"/>
            <w:bCs/>
            <w:noProof/>
            <w:lang w:val="fr-CA"/>
          </w:rPr>
          <w:t>Alimentation et passe à l’action</w:t>
        </w:r>
        <w:r w:rsidR="00A92B5C">
          <w:rPr>
            <w:noProof/>
            <w:webHidden/>
          </w:rPr>
          <w:tab/>
        </w:r>
        <w:r w:rsidR="00A92B5C">
          <w:rPr>
            <w:noProof/>
            <w:webHidden/>
          </w:rPr>
          <w:fldChar w:fldCharType="begin"/>
        </w:r>
        <w:r w:rsidR="00A92B5C">
          <w:rPr>
            <w:noProof/>
            <w:webHidden/>
          </w:rPr>
          <w:instrText xml:space="preserve"> PAGEREF _Toc38470370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24951421" w14:textId="380C735B" w:rsidR="00A92B5C" w:rsidRDefault="00AB428F">
      <w:pPr>
        <w:pStyle w:val="TM3"/>
        <w:rPr>
          <w:rFonts w:asciiTheme="minorHAnsi" w:eastAsiaTheme="minorEastAsia" w:hAnsiTheme="minorHAnsi" w:cstheme="minorBidi"/>
          <w:noProof/>
          <w:szCs w:val="22"/>
          <w:lang w:val="fr-CA" w:eastAsia="fr-CA"/>
        </w:rPr>
      </w:pPr>
      <w:hyperlink w:anchor="_Toc38470371"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_Toc38470371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0631F11C" w14:textId="51AF0FC6" w:rsidR="00A92B5C" w:rsidRDefault="00AB428F">
      <w:pPr>
        <w:pStyle w:val="TM3"/>
        <w:rPr>
          <w:rFonts w:asciiTheme="minorHAnsi" w:eastAsiaTheme="minorEastAsia" w:hAnsiTheme="minorHAnsi" w:cstheme="minorBidi"/>
          <w:noProof/>
          <w:szCs w:val="22"/>
          <w:lang w:val="fr-CA" w:eastAsia="fr-CA"/>
        </w:rPr>
      </w:pPr>
      <w:hyperlink w:anchor="_Toc38470372"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_Toc38470372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44FB7EB6" w14:textId="2F8F4E28" w:rsidR="00A92B5C" w:rsidRDefault="00AB428F">
      <w:pPr>
        <w:pStyle w:val="TM3"/>
        <w:rPr>
          <w:rFonts w:asciiTheme="minorHAnsi" w:eastAsiaTheme="minorEastAsia" w:hAnsiTheme="minorHAnsi" w:cstheme="minorBidi"/>
          <w:noProof/>
          <w:szCs w:val="22"/>
          <w:lang w:val="fr-CA" w:eastAsia="fr-CA"/>
        </w:rPr>
      </w:pPr>
      <w:hyperlink w:anchor="_Toc38470373"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_Toc38470373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7F38E727" w14:textId="4F319760" w:rsidR="00A92B5C" w:rsidRDefault="00AB428F">
      <w:pPr>
        <w:pStyle w:val="TM2"/>
        <w:rPr>
          <w:rFonts w:asciiTheme="minorHAnsi" w:eastAsiaTheme="minorEastAsia" w:hAnsiTheme="minorHAnsi" w:cstheme="minorBidi"/>
          <w:noProof/>
          <w:szCs w:val="22"/>
          <w:lang w:val="fr-CA" w:eastAsia="fr-CA"/>
        </w:rPr>
      </w:pPr>
      <w:hyperlink w:anchor="_Toc38470374" w:history="1">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_Toc38470374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4508B79B" w14:textId="6E67FC1D" w:rsidR="00A92B5C" w:rsidRDefault="00AB428F">
      <w:pPr>
        <w:pStyle w:val="TM3"/>
        <w:rPr>
          <w:rFonts w:asciiTheme="minorHAnsi" w:eastAsiaTheme="minorEastAsia" w:hAnsiTheme="minorHAnsi" w:cstheme="minorBidi"/>
          <w:noProof/>
          <w:szCs w:val="22"/>
          <w:lang w:val="fr-CA" w:eastAsia="fr-CA"/>
        </w:rPr>
      </w:pPr>
      <w:hyperlink w:anchor="_Toc38470375"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_Toc38470375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7A7899A2" w14:textId="07D42ECA" w:rsidR="00A92B5C" w:rsidRDefault="00AB428F">
      <w:pPr>
        <w:pStyle w:val="TM3"/>
        <w:rPr>
          <w:rFonts w:asciiTheme="minorHAnsi" w:eastAsiaTheme="minorEastAsia" w:hAnsiTheme="minorHAnsi" w:cstheme="minorBidi"/>
          <w:noProof/>
          <w:szCs w:val="22"/>
          <w:lang w:val="fr-CA" w:eastAsia="fr-CA"/>
        </w:rPr>
      </w:pPr>
      <w:hyperlink w:anchor="_Toc38470376"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_Toc38470376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7FAAE45E" w14:textId="15EBE203" w:rsidR="00A92B5C" w:rsidRDefault="00AB428F">
      <w:pPr>
        <w:pStyle w:val="TM3"/>
        <w:rPr>
          <w:rFonts w:asciiTheme="minorHAnsi" w:eastAsiaTheme="minorEastAsia" w:hAnsiTheme="minorHAnsi" w:cstheme="minorBidi"/>
          <w:noProof/>
          <w:szCs w:val="22"/>
          <w:lang w:val="fr-CA" w:eastAsia="fr-CA"/>
        </w:rPr>
      </w:pPr>
      <w:hyperlink w:anchor="_Toc38470377"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_Toc38470377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5A07E88D" w14:textId="1EC99F7A" w:rsidR="00A92B5C" w:rsidRDefault="00AB428F">
      <w:pPr>
        <w:pStyle w:val="TM2"/>
        <w:rPr>
          <w:rFonts w:asciiTheme="minorHAnsi" w:eastAsiaTheme="minorEastAsia" w:hAnsiTheme="minorHAnsi" w:cstheme="minorBidi"/>
          <w:noProof/>
          <w:szCs w:val="22"/>
          <w:lang w:val="fr-CA" w:eastAsia="fr-CA"/>
        </w:rPr>
      </w:pPr>
      <w:hyperlink w:anchor="_Toc38470378" w:history="1">
        <w:r w:rsidR="00A92B5C" w:rsidRPr="000739DC">
          <w:rPr>
            <w:rStyle w:val="Lienhypertexte"/>
            <w:noProof/>
            <w:lang w:val="fr-CA"/>
          </w:rPr>
          <w:t xml:space="preserve">Annexe : </w:t>
        </w:r>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_Toc38470378 \h </w:instrText>
        </w:r>
        <w:r w:rsidR="00A92B5C">
          <w:rPr>
            <w:noProof/>
            <w:webHidden/>
          </w:rPr>
        </w:r>
        <w:r w:rsidR="00A92B5C">
          <w:rPr>
            <w:noProof/>
            <w:webHidden/>
          </w:rPr>
          <w:fldChar w:fldCharType="separate"/>
        </w:r>
        <w:r w:rsidR="00837224">
          <w:rPr>
            <w:noProof/>
            <w:webHidden/>
          </w:rPr>
          <w:t>15</w:t>
        </w:r>
        <w:r w:rsidR="00A92B5C">
          <w:rPr>
            <w:noProof/>
            <w:webHidden/>
          </w:rPr>
          <w:fldChar w:fldCharType="end"/>
        </w:r>
      </w:hyperlink>
    </w:p>
    <w:p w14:paraId="41C2C99E" w14:textId="77777777" w:rsidR="00E90A8B" w:rsidRDefault="00E90A8B">
      <w:pPr>
        <w:pStyle w:val="TM2"/>
        <w:rPr>
          <w:rStyle w:val="Lienhypertexte"/>
          <w:noProof/>
        </w:rPr>
        <w:sectPr w:rsidR="00E90A8B" w:rsidSect="003D4077">
          <w:headerReference w:type="even" r:id="rId29"/>
          <w:headerReference w:type="default" r:id="rId30"/>
          <w:footerReference w:type="even" r:id="rId31"/>
          <w:footerReference w:type="default" r:id="rId32"/>
          <w:headerReference w:type="first" r:id="rId33"/>
          <w:footerReference w:type="first" r:id="rId34"/>
          <w:pgSz w:w="12240" w:h="15840" w:code="1"/>
          <w:pgMar w:top="720" w:right="1080" w:bottom="1440" w:left="1080" w:header="0" w:footer="706" w:gutter="0"/>
          <w:cols w:space="708"/>
          <w:docGrid w:linePitch="360"/>
        </w:sectPr>
      </w:pPr>
    </w:p>
    <w:p w14:paraId="7C71538B" w14:textId="7ACF7CC3" w:rsidR="00A92B5C" w:rsidRDefault="00AB428F">
      <w:pPr>
        <w:pStyle w:val="TM2"/>
        <w:rPr>
          <w:rFonts w:asciiTheme="minorHAnsi" w:eastAsiaTheme="minorEastAsia" w:hAnsiTheme="minorHAnsi" w:cstheme="minorBidi"/>
          <w:noProof/>
          <w:szCs w:val="22"/>
          <w:lang w:val="fr-CA" w:eastAsia="fr-CA"/>
        </w:rPr>
      </w:pPr>
      <w:hyperlink w:anchor="_Toc38470379" w:history="1">
        <w:r w:rsidR="00A92B5C" w:rsidRPr="000739DC">
          <w:rPr>
            <w:rStyle w:val="Lienhypertexte"/>
            <w:noProof/>
          </w:rPr>
          <w:t>J’invente les aventures de mon personnage</w:t>
        </w:r>
        <w:r w:rsidR="00A92B5C">
          <w:rPr>
            <w:noProof/>
            <w:webHidden/>
          </w:rPr>
          <w:tab/>
        </w:r>
        <w:r w:rsidR="00A92B5C">
          <w:rPr>
            <w:noProof/>
            <w:webHidden/>
          </w:rPr>
          <w:fldChar w:fldCharType="begin"/>
        </w:r>
        <w:r w:rsidR="00A92B5C">
          <w:rPr>
            <w:noProof/>
            <w:webHidden/>
          </w:rPr>
          <w:instrText xml:space="preserve"> PAGEREF _Toc38470379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229EF209" w14:textId="224820D8" w:rsidR="00A92B5C" w:rsidRDefault="00AB428F">
      <w:pPr>
        <w:pStyle w:val="TM3"/>
        <w:rPr>
          <w:rFonts w:asciiTheme="minorHAnsi" w:eastAsiaTheme="minorEastAsia" w:hAnsiTheme="minorHAnsi" w:cstheme="minorBidi"/>
          <w:noProof/>
          <w:szCs w:val="22"/>
          <w:lang w:val="fr-CA" w:eastAsia="fr-CA"/>
        </w:rPr>
      </w:pPr>
      <w:hyperlink w:anchor="_Toc3847038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_Toc38470380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46B80488" w14:textId="445A4636" w:rsidR="00A92B5C" w:rsidRDefault="00AB428F">
      <w:pPr>
        <w:pStyle w:val="TM3"/>
        <w:rPr>
          <w:rFonts w:asciiTheme="minorHAnsi" w:eastAsiaTheme="minorEastAsia" w:hAnsiTheme="minorHAnsi" w:cstheme="minorBidi"/>
          <w:noProof/>
          <w:szCs w:val="22"/>
          <w:lang w:val="fr-CA" w:eastAsia="fr-CA"/>
        </w:rPr>
      </w:pPr>
      <w:hyperlink w:anchor="_Toc3847038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_Toc38470381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1C92B744" w14:textId="24F45D41" w:rsidR="00A92B5C" w:rsidRDefault="00AB428F">
      <w:pPr>
        <w:pStyle w:val="TM3"/>
        <w:rPr>
          <w:rFonts w:asciiTheme="minorHAnsi" w:eastAsiaTheme="minorEastAsia" w:hAnsiTheme="minorHAnsi" w:cstheme="minorBidi"/>
          <w:noProof/>
          <w:szCs w:val="22"/>
          <w:lang w:val="fr-CA" w:eastAsia="fr-CA"/>
        </w:rPr>
      </w:pPr>
      <w:hyperlink w:anchor="_Toc3847038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_Toc38470382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438D67B9" w14:textId="06183D7A" w:rsidR="00A92B5C" w:rsidRDefault="00AB428F">
      <w:pPr>
        <w:pStyle w:val="TM2"/>
        <w:rPr>
          <w:rFonts w:asciiTheme="minorHAnsi" w:eastAsiaTheme="minorEastAsia" w:hAnsiTheme="minorHAnsi" w:cstheme="minorBidi"/>
          <w:noProof/>
          <w:szCs w:val="22"/>
          <w:lang w:val="fr-CA" w:eastAsia="fr-CA"/>
        </w:rPr>
      </w:pPr>
      <w:hyperlink w:anchor="_Toc38470383" w:history="1">
        <w:r w:rsidR="00A92B5C" w:rsidRPr="000739DC">
          <w:rPr>
            <w:rStyle w:val="Lienhypertexte"/>
            <w:noProof/>
          </w:rPr>
          <w:t>Annexe – J’invente les aventures de mon personnage</w:t>
        </w:r>
        <w:r w:rsidR="00A92B5C">
          <w:rPr>
            <w:noProof/>
            <w:webHidden/>
          </w:rPr>
          <w:tab/>
        </w:r>
        <w:r w:rsidR="00A92B5C">
          <w:rPr>
            <w:noProof/>
            <w:webHidden/>
          </w:rPr>
          <w:fldChar w:fldCharType="begin"/>
        </w:r>
        <w:r w:rsidR="00A92B5C">
          <w:rPr>
            <w:noProof/>
            <w:webHidden/>
          </w:rPr>
          <w:instrText xml:space="preserve"> PAGEREF _Toc38470383 \h </w:instrText>
        </w:r>
        <w:r w:rsidR="00A92B5C">
          <w:rPr>
            <w:noProof/>
            <w:webHidden/>
          </w:rPr>
        </w:r>
        <w:r w:rsidR="00A92B5C">
          <w:rPr>
            <w:noProof/>
            <w:webHidden/>
          </w:rPr>
          <w:fldChar w:fldCharType="separate"/>
        </w:r>
        <w:r w:rsidR="00837224">
          <w:rPr>
            <w:noProof/>
            <w:webHidden/>
          </w:rPr>
          <w:t>17</w:t>
        </w:r>
        <w:r w:rsidR="00A92B5C">
          <w:rPr>
            <w:noProof/>
            <w:webHidden/>
          </w:rPr>
          <w:fldChar w:fldCharType="end"/>
        </w:r>
      </w:hyperlink>
    </w:p>
    <w:p w14:paraId="22D0EAA4" w14:textId="09E9DFBC" w:rsidR="00A92B5C" w:rsidRDefault="00AB428F">
      <w:pPr>
        <w:pStyle w:val="TM3"/>
        <w:rPr>
          <w:rFonts w:asciiTheme="minorHAnsi" w:eastAsiaTheme="minorEastAsia" w:hAnsiTheme="minorHAnsi" w:cstheme="minorBidi"/>
          <w:noProof/>
          <w:szCs w:val="22"/>
          <w:lang w:val="fr-CA" w:eastAsia="fr-CA"/>
        </w:rPr>
      </w:pPr>
      <w:hyperlink w:anchor="_Toc38470384" w:history="1">
        <w:r w:rsidR="00A92B5C" w:rsidRPr="000739DC">
          <w:rPr>
            <w:rStyle w:val="Lienhypertexte"/>
            <w:noProof/>
          </w:rPr>
          <w:t>Recherche d’idées</w:t>
        </w:r>
        <w:r w:rsidR="00A92B5C">
          <w:rPr>
            <w:noProof/>
            <w:webHidden/>
          </w:rPr>
          <w:tab/>
        </w:r>
        <w:r w:rsidR="00A92B5C">
          <w:rPr>
            <w:noProof/>
            <w:webHidden/>
          </w:rPr>
          <w:fldChar w:fldCharType="begin"/>
        </w:r>
        <w:r w:rsidR="00A92B5C">
          <w:rPr>
            <w:noProof/>
            <w:webHidden/>
          </w:rPr>
          <w:instrText xml:space="preserve"> PAGEREF _Toc38470384 \h </w:instrText>
        </w:r>
        <w:r w:rsidR="00A92B5C">
          <w:rPr>
            <w:noProof/>
            <w:webHidden/>
          </w:rPr>
        </w:r>
        <w:r w:rsidR="00A92B5C">
          <w:rPr>
            <w:noProof/>
            <w:webHidden/>
          </w:rPr>
          <w:fldChar w:fldCharType="separate"/>
        </w:r>
        <w:r w:rsidR="00837224">
          <w:rPr>
            <w:noProof/>
            <w:webHidden/>
          </w:rPr>
          <w:t>17</w:t>
        </w:r>
        <w:r w:rsidR="00A92B5C">
          <w:rPr>
            <w:noProof/>
            <w:webHidden/>
          </w:rPr>
          <w:fldChar w:fldCharType="end"/>
        </w:r>
      </w:hyperlink>
    </w:p>
    <w:p w14:paraId="43C66587" w14:textId="6D39403D" w:rsidR="00A92B5C" w:rsidRDefault="00AB428F">
      <w:pPr>
        <w:pStyle w:val="TM2"/>
        <w:rPr>
          <w:rFonts w:asciiTheme="minorHAnsi" w:eastAsiaTheme="minorEastAsia" w:hAnsiTheme="minorHAnsi" w:cstheme="minorBidi"/>
          <w:noProof/>
          <w:szCs w:val="22"/>
          <w:lang w:val="fr-CA" w:eastAsia="fr-CA"/>
        </w:rPr>
      </w:pPr>
      <w:hyperlink w:anchor="_Toc38470385" w:history="1">
        <w:r w:rsidR="00A92B5C" w:rsidRPr="000739DC">
          <w:rPr>
            <w:rStyle w:val="Lienhypertexte"/>
            <w:noProof/>
            <w:lang w:val="fr-CA"/>
          </w:rPr>
          <w:t>Les scouts selon Cochon dingue</w:t>
        </w:r>
        <w:r w:rsidR="00A92B5C">
          <w:rPr>
            <w:noProof/>
            <w:webHidden/>
          </w:rPr>
          <w:tab/>
        </w:r>
        <w:r w:rsidR="00A92B5C">
          <w:rPr>
            <w:noProof/>
            <w:webHidden/>
          </w:rPr>
          <w:fldChar w:fldCharType="begin"/>
        </w:r>
        <w:r w:rsidR="00A92B5C">
          <w:rPr>
            <w:noProof/>
            <w:webHidden/>
          </w:rPr>
          <w:instrText xml:space="preserve"> PAGEREF _Toc38470385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2D31BE9E" w14:textId="0D9BAC8E" w:rsidR="00A92B5C" w:rsidRDefault="00AB428F">
      <w:pPr>
        <w:pStyle w:val="TM3"/>
        <w:rPr>
          <w:rFonts w:asciiTheme="minorHAnsi" w:eastAsiaTheme="minorEastAsia" w:hAnsiTheme="minorHAnsi" w:cstheme="minorBidi"/>
          <w:noProof/>
          <w:szCs w:val="22"/>
          <w:lang w:val="fr-CA" w:eastAsia="fr-CA"/>
        </w:rPr>
      </w:pPr>
      <w:hyperlink w:anchor="_Toc38470386"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_Toc38470386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686A6D51" w14:textId="31CD9930" w:rsidR="00A92B5C" w:rsidRDefault="00AB428F">
      <w:pPr>
        <w:pStyle w:val="TM3"/>
        <w:rPr>
          <w:rFonts w:asciiTheme="minorHAnsi" w:eastAsiaTheme="minorEastAsia" w:hAnsiTheme="minorHAnsi" w:cstheme="minorBidi"/>
          <w:noProof/>
          <w:szCs w:val="22"/>
          <w:lang w:val="fr-CA" w:eastAsia="fr-CA"/>
        </w:rPr>
      </w:pPr>
      <w:hyperlink w:anchor="_Toc38470387"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_Toc38470387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55F0A5EC" w14:textId="755B9EC5" w:rsidR="00A92B5C" w:rsidRDefault="00AB428F">
      <w:pPr>
        <w:pStyle w:val="TM3"/>
        <w:rPr>
          <w:rFonts w:asciiTheme="minorHAnsi" w:eastAsiaTheme="minorEastAsia" w:hAnsiTheme="minorHAnsi" w:cstheme="minorBidi"/>
          <w:noProof/>
          <w:szCs w:val="22"/>
          <w:lang w:val="fr-CA" w:eastAsia="fr-CA"/>
        </w:rPr>
      </w:pPr>
      <w:hyperlink w:anchor="_Toc38470388"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_Toc38470388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0C1A4559" w14:textId="54631C0A" w:rsidR="00A92B5C" w:rsidRDefault="00AB428F">
      <w:pPr>
        <w:pStyle w:val="TM2"/>
        <w:rPr>
          <w:rFonts w:asciiTheme="minorHAnsi" w:eastAsiaTheme="minorEastAsia" w:hAnsiTheme="minorHAnsi" w:cstheme="minorBidi"/>
          <w:noProof/>
          <w:szCs w:val="22"/>
          <w:lang w:val="fr-CA" w:eastAsia="fr-CA"/>
        </w:rPr>
      </w:pPr>
      <w:hyperlink w:anchor="_Toc38470389" w:history="1">
        <w:r w:rsidR="00A92B5C" w:rsidRPr="000739DC">
          <w:rPr>
            <w:rStyle w:val="Lienhypertexte"/>
            <w:noProof/>
          </w:rPr>
          <w:t>Des moments historiques</w:t>
        </w:r>
        <w:r w:rsidR="00A92B5C">
          <w:rPr>
            <w:noProof/>
            <w:webHidden/>
          </w:rPr>
          <w:tab/>
        </w:r>
        <w:r w:rsidR="00A92B5C">
          <w:rPr>
            <w:noProof/>
            <w:webHidden/>
          </w:rPr>
          <w:fldChar w:fldCharType="begin"/>
        </w:r>
        <w:r w:rsidR="00A92B5C">
          <w:rPr>
            <w:noProof/>
            <w:webHidden/>
          </w:rPr>
          <w:instrText xml:space="preserve"> PAGEREF _Toc38470389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66E32F69" w14:textId="11A4D7E8" w:rsidR="00A92B5C" w:rsidRDefault="00AB428F">
      <w:pPr>
        <w:pStyle w:val="TM3"/>
        <w:rPr>
          <w:rFonts w:asciiTheme="minorHAnsi" w:eastAsiaTheme="minorEastAsia" w:hAnsiTheme="minorHAnsi" w:cstheme="minorBidi"/>
          <w:noProof/>
          <w:szCs w:val="22"/>
          <w:lang w:val="fr-CA" w:eastAsia="fr-CA"/>
        </w:rPr>
      </w:pPr>
      <w:hyperlink w:anchor="_Toc3847039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_Toc38470390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349EC54F" w14:textId="29FCA544" w:rsidR="00A92B5C" w:rsidRDefault="00AB428F">
      <w:pPr>
        <w:pStyle w:val="TM3"/>
        <w:rPr>
          <w:rFonts w:asciiTheme="minorHAnsi" w:eastAsiaTheme="minorEastAsia" w:hAnsiTheme="minorHAnsi" w:cstheme="minorBidi"/>
          <w:noProof/>
          <w:szCs w:val="22"/>
          <w:lang w:val="fr-CA" w:eastAsia="fr-CA"/>
        </w:rPr>
      </w:pPr>
      <w:hyperlink w:anchor="_Toc3847039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_Toc38470391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4A042C55" w14:textId="60261EE5" w:rsidR="00A92B5C" w:rsidRDefault="00AB428F">
      <w:pPr>
        <w:pStyle w:val="TM3"/>
        <w:rPr>
          <w:rFonts w:asciiTheme="minorHAnsi" w:eastAsiaTheme="minorEastAsia" w:hAnsiTheme="minorHAnsi" w:cstheme="minorBidi"/>
          <w:noProof/>
          <w:szCs w:val="22"/>
          <w:lang w:val="fr-CA" w:eastAsia="fr-CA"/>
        </w:rPr>
      </w:pPr>
      <w:hyperlink w:anchor="_Toc3847039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_Toc38470392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173FC790" w14:textId="1166785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127409E" w14:textId="77777777" w:rsidR="000E68E0" w:rsidRDefault="000E68E0" w:rsidP="000E68E0">
      <w:pPr>
        <w:pStyle w:val="Titredelactivit"/>
        <w:tabs>
          <w:tab w:val="left" w:pos="7170"/>
        </w:tabs>
      </w:pPr>
      <w:bookmarkStart w:id="1" w:name="_Toc37927706"/>
      <w:bookmarkStart w:id="2" w:name="_Toc38470346"/>
      <w:bookmarkStart w:id="3" w:name="_Hlk37076076"/>
      <w:bookmarkStart w:id="4" w:name="_Hlk37076433"/>
      <w:bookmarkStart w:id="5" w:name="_Hlk37077689"/>
      <w:r>
        <w:t>C’est moi le plus beau</w:t>
      </w:r>
      <w:bookmarkEnd w:id="1"/>
      <w:bookmarkEnd w:id="2"/>
    </w:p>
    <w:p w14:paraId="19E6C897" w14:textId="77777777" w:rsidR="000E68E0" w:rsidRDefault="000E68E0" w:rsidP="000E68E0">
      <w:pPr>
        <w:pStyle w:val="Consigne-Titre"/>
      </w:pPr>
      <w:bookmarkStart w:id="6" w:name="_Toc37927707"/>
      <w:bookmarkStart w:id="7" w:name="_Toc38470347"/>
      <w:r>
        <w:t>Consigne à l’élève</w:t>
      </w:r>
      <w:bookmarkEnd w:id="6"/>
      <w:bookmarkEnd w:id="7"/>
    </w:p>
    <w:p w14:paraId="45A9FE81" w14:textId="77777777" w:rsidR="000E68E0" w:rsidRDefault="000E68E0" w:rsidP="00347356">
      <w:pPr>
        <w:spacing w:after="120"/>
        <w:rPr>
          <w:rFonts w:ascii="Calibri" w:eastAsiaTheme="minorHAnsi" w:hAnsi="Calibri"/>
        </w:rPr>
      </w:pPr>
      <w:r>
        <w:t xml:space="preserve">Écoute l’histoire </w:t>
      </w:r>
      <w:r>
        <w:rPr>
          <w:i/>
        </w:rPr>
        <w:t>C’est moi le plus beau</w:t>
      </w:r>
      <w:r>
        <w:t xml:space="preserve"> racontée en images (clique </w:t>
      </w:r>
      <w:hyperlink r:id="rId35" w:history="1">
        <w:r w:rsidRPr="00347356">
          <w:rPr>
            <w:rStyle w:val="Lienhypertexte"/>
          </w:rPr>
          <w:t>ici</w:t>
        </w:r>
      </w:hyperlink>
      <w:r>
        <w:t>)</w:t>
      </w:r>
    </w:p>
    <w:p w14:paraId="71FB6B70" w14:textId="77777777" w:rsidR="000E68E0" w:rsidRPr="00347356" w:rsidRDefault="000E68E0" w:rsidP="00347356">
      <w:pPr>
        <w:pStyle w:val="Consigne-Texte"/>
      </w:pPr>
      <w:r w:rsidRPr="00347356">
        <w:t xml:space="preserve">Tu verras que la fin de l’histoire est surprenante et pleine d’humour.  </w:t>
      </w:r>
    </w:p>
    <w:p w14:paraId="5555A724" w14:textId="77777777" w:rsidR="000E68E0" w:rsidRPr="00347356" w:rsidRDefault="000E68E0" w:rsidP="00347356">
      <w:pPr>
        <w:pStyle w:val="Consigne-Texte"/>
      </w:pPr>
      <w:r w:rsidRPr="00347356">
        <w:t xml:space="preserve">Réécoute l’histoire et observe bien le petit oiseau caché dans les branches pour comprendre pourquoi le dragon dit qu’il joue à cache-cache. </w:t>
      </w:r>
    </w:p>
    <w:p w14:paraId="51F9E8DE" w14:textId="77777777" w:rsidR="000E68E0" w:rsidRPr="00347356" w:rsidRDefault="000E68E0" w:rsidP="00347356">
      <w:pPr>
        <w:pStyle w:val="Consigne-Texte"/>
      </w:pPr>
      <w:r w:rsidRPr="00347356">
        <w:t xml:space="preserve">Consulte la feuille en annexe sur laquelle tu pourras écrire dans une bulle les pensées du loup qui s’est fait griller par les flammes du dragon. </w:t>
      </w:r>
    </w:p>
    <w:p w14:paraId="7B676FDA" w14:textId="77777777" w:rsidR="000E68E0" w:rsidRDefault="000E68E0" w:rsidP="00347356">
      <w:pPr>
        <w:pStyle w:val="Consigne-Texte"/>
      </w:pPr>
      <w:r w:rsidRPr="00347356">
        <w:t>Porte attention aux différentes façons dont le loup nomme les petits cochons. Lis l’extrait en annexe</w:t>
      </w:r>
      <w:r>
        <w:t xml:space="preserve"> et tu pourras écrire trois de ces façons. </w:t>
      </w:r>
    </w:p>
    <w:p w14:paraId="4A3AEAEA" w14:textId="77777777" w:rsidR="000E68E0" w:rsidRDefault="000E68E0" w:rsidP="000E68E0">
      <w:pPr>
        <w:pStyle w:val="Matriel-Titre"/>
      </w:pPr>
      <w:bookmarkStart w:id="8" w:name="_Toc37927708"/>
      <w:bookmarkStart w:id="9" w:name="_Toc38470348"/>
      <w:r>
        <w:t>Matériel requis</w:t>
      </w:r>
      <w:bookmarkEnd w:id="8"/>
      <w:bookmarkEnd w:id="9"/>
    </w:p>
    <w:p w14:paraId="5153026D" w14:textId="77777777" w:rsidR="000E68E0" w:rsidRPr="00347356" w:rsidRDefault="000E68E0" w:rsidP="00347356">
      <w:pPr>
        <w:pStyle w:val="Consigne-Texte"/>
      </w:pPr>
      <w:r w:rsidRPr="00347356">
        <w:t>Un ordinateur, une tablette ou un téléphone cellulaire pour écouter l’histoire.</w:t>
      </w:r>
    </w:p>
    <w:p w14:paraId="7890ED41" w14:textId="77777777" w:rsidR="000E68E0" w:rsidRDefault="000E68E0" w:rsidP="00347356">
      <w:pPr>
        <w:pStyle w:val="Consigne-Texte"/>
      </w:pPr>
      <w:r w:rsidRPr="00347356">
        <w:t>U</w:t>
      </w:r>
      <w:r>
        <w:t>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68E0" w14:paraId="3E47CC46" w14:textId="77777777" w:rsidTr="00347356">
        <w:tc>
          <w:tcPr>
            <w:tcW w:w="11084" w:type="dxa"/>
            <w:shd w:val="clear" w:color="auto" w:fill="DDECEE" w:themeFill="accent5" w:themeFillTint="33"/>
            <w:tcMar>
              <w:top w:w="360" w:type="dxa"/>
              <w:left w:w="360" w:type="dxa"/>
              <w:bottom w:w="360" w:type="dxa"/>
              <w:right w:w="360" w:type="dxa"/>
            </w:tcMar>
            <w:hideMark/>
          </w:tcPr>
          <w:p w14:paraId="6AEAD8C3" w14:textId="77777777" w:rsidR="000E68E0" w:rsidRDefault="000E68E0">
            <w:pPr>
              <w:pStyle w:val="Tableau-Informationauxparents"/>
              <w:rPr>
                <w:lang w:eastAsia="en-US"/>
              </w:rPr>
            </w:pPr>
            <w:bookmarkStart w:id="10" w:name="_Toc36744043"/>
            <w:bookmarkStart w:id="11" w:name="_Toc37927709"/>
            <w:bookmarkStart w:id="12" w:name="_Toc38470349"/>
            <w:bookmarkStart w:id="13" w:name="_Hlk36746529"/>
            <w:r>
              <w:rPr>
                <w:lang w:eastAsia="en-US"/>
              </w:rPr>
              <w:t>Information aux parents</w:t>
            </w:r>
            <w:bookmarkEnd w:id="10"/>
            <w:bookmarkEnd w:id="11"/>
            <w:bookmarkEnd w:id="12"/>
          </w:p>
          <w:p w14:paraId="4E8A9E4F" w14:textId="77777777" w:rsidR="000E68E0" w:rsidRDefault="000E68E0">
            <w:pPr>
              <w:pStyle w:val="Tableau-titre"/>
            </w:pPr>
            <w:r>
              <w:t>À propos de l’activité</w:t>
            </w:r>
          </w:p>
          <w:p w14:paraId="36E82513" w14:textId="77777777" w:rsidR="000E68E0" w:rsidRDefault="000E68E0">
            <w:pPr>
              <w:pStyle w:val="Tableau-texte"/>
            </w:pPr>
            <w:r>
              <w:t>Votre enfant s’exercera à :</w:t>
            </w:r>
          </w:p>
          <w:p w14:paraId="02E324B8" w14:textId="77777777" w:rsidR="000E68E0" w:rsidRPr="00347356" w:rsidRDefault="000E68E0" w:rsidP="00347356">
            <w:pPr>
              <w:pStyle w:val="Tableau-Liste"/>
            </w:pPr>
            <w:r w:rsidRPr="00347356">
              <w:t>Écouter une histoire en portant attention à certains détails dans les illustrations;</w:t>
            </w:r>
          </w:p>
          <w:p w14:paraId="5F046003" w14:textId="77777777" w:rsidR="000E68E0" w:rsidRPr="00347356" w:rsidRDefault="000E68E0" w:rsidP="00347356">
            <w:pPr>
              <w:pStyle w:val="Tableau-Liste"/>
            </w:pPr>
            <w:r w:rsidRPr="00347356">
              <w:t>Repérer des indices dans les illustrations;</w:t>
            </w:r>
          </w:p>
          <w:p w14:paraId="45E443A2" w14:textId="77777777" w:rsidR="000E68E0" w:rsidRDefault="000E68E0" w:rsidP="00347356">
            <w:pPr>
              <w:pStyle w:val="Tableau-Liste"/>
            </w:pPr>
            <w:r w:rsidRPr="00347356">
              <w:t>Repérer</w:t>
            </w:r>
            <w:r>
              <w:t xml:space="preserve"> les différentes façons de désigner les petits cochons de l’histoire.</w:t>
            </w:r>
          </w:p>
          <w:p w14:paraId="610387F3" w14:textId="77777777" w:rsidR="000E68E0" w:rsidRDefault="000E68E0">
            <w:pPr>
              <w:pStyle w:val="Tableau-texte"/>
            </w:pPr>
            <w:r>
              <w:t>Vous pourriez :</w:t>
            </w:r>
          </w:p>
          <w:p w14:paraId="5F8356E8" w14:textId="77777777" w:rsidR="000E68E0" w:rsidRDefault="000E68E0" w:rsidP="00347356">
            <w:pPr>
              <w:pStyle w:val="Tableau-Liste"/>
            </w:pPr>
            <w:r>
              <w:t>Écouter l’histoire avec votre enfant;</w:t>
            </w:r>
          </w:p>
          <w:p w14:paraId="4CA9F61F" w14:textId="77777777" w:rsidR="000E68E0" w:rsidRDefault="000E68E0" w:rsidP="00347356">
            <w:pPr>
              <w:pStyle w:val="Tableau-Liste"/>
            </w:pPr>
            <w:r>
              <w:t>Poser des questions à votre enfant sur ce qu’il a compris de l’histoire;</w:t>
            </w:r>
          </w:p>
          <w:p w14:paraId="2F53D60F" w14:textId="77777777" w:rsidR="000E68E0" w:rsidRDefault="000E68E0" w:rsidP="00347356">
            <w:pPr>
              <w:pStyle w:val="Tableau-Liste"/>
            </w:pPr>
            <w:r>
              <w:t>Aider votre enfant à repérer dans le texte lu les différentes façons de nommer les cochons.</w:t>
            </w:r>
          </w:p>
        </w:tc>
      </w:tr>
      <w:bookmarkEnd w:id="3"/>
      <w:bookmarkEnd w:id="13"/>
    </w:tbl>
    <w:p w14:paraId="63747690" w14:textId="77777777" w:rsidR="000E68E0" w:rsidRDefault="000E68E0" w:rsidP="000E68E0">
      <w:pPr>
        <w:pStyle w:val="Crdit"/>
      </w:pPr>
      <w:r>
        <w:br w:type="page"/>
      </w:r>
    </w:p>
    <w:p w14:paraId="05F56A0D" w14:textId="77777777" w:rsidR="000E68E0" w:rsidRDefault="000E68E0" w:rsidP="000E68E0">
      <w:pPr>
        <w:pStyle w:val="Matire-Premirepage"/>
      </w:pPr>
      <w:r>
        <w:lastRenderedPageBreak/>
        <w:t>Français, langue d’enseignement</w:t>
      </w:r>
    </w:p>
    <w:p w14:paraId="32F2323D" w14:textId="7E897E79" w:rsidR="000E68E0" w:rsidRDefault="000E68E0" w:rsidP="000E68E0">
      <w:pPr>
        <w:pStyle w:val="Titredelactivit"/>
        <w:tabs>
          <w:tab w:val="left" w:pos="7170"/>
        </w:tabs>
        <w:spacing w:before="0"/>
      </w:pPr>
      <w:bookmarkStart w:id="14" w:name="_Toc38470350"/>
      <w:r>
        <w:rPr>
          <w:noProof/>
          <w:lang w:val="fr-CA"/>
        </w:rPr>
        <mc:AlternateContent>
          <mc:Choice Requires="wps">
            <w:drawing>
              <wp:anchor distT="0" distB="0" distL="114300" distR="114300" simplePos="0" relativeHeight="251662848" behindDoc="0" locked="0" layoutInCell="1" allowOverlap="1" wp14:anchorId="37F74D72" wp14:editId="66419F4F">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133B6F32" w14:textId="77777777" w:rsidR="00BA6651" w:rsidRDefault="00BA6651"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BA6651" w:rsidRDefault="00BA6651" w:rsidP="000E68E0">
                            <w:pPr>
                              <w:pStyle w:val="Paragraphedeliste"/>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74D72" id="_x0000_t202" coordsize="21600,21600" o:spt="202" path="m,l,21600r21600,l21600,xe">
                <v:stroke joinstyle="miter"/>
                <v:path gradientshapeok="t" o:connecttype="rect"/>
              </v:shapetype>
              <v:shape id="Zone de texte 28" o:spid="_x0000_s1026" type="#_x0000_t202" style="position:absolute;margin-left:-28.8pt;margin-top:79.6pt;width:210pt;height:10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" fillcolor="window" strokecolor="#9d90a0" strokeweight="2.25pt">
                <v:textbox>
                  <w:txbxContent>
                    <w:p w14:paraId="133B6F32" w14:textId="77777777" w:rsidR="00BA6651" w:rsidRDefault="00BA6651"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BA6651" w:rsidRDefault="00BA6651" w:rsidP="000E68E0">
                      <w:pPr>
                        <w:pStyle w:val="Paragraphedeliste"/>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v:textbox>
              </v:shape>
            </w:pict>
          </mc:Fallback>
        </mc:AlternateContent>
      </w:r>
      <w:bookmarkStart w:id="15" w:name="_Toc37927710"/>
      <w:r>
        <w:t>Annexe – C’est moi le plus beau</w:t>
      </w:r>
      <w:bookmarkEnd w:id="15"/>
      <w:bookmarkEnd w:id="14"/>
    </w:p>
    <w:p w14:paraId="107E2CDF" w14:textId="50E96ED9" w:rsidR="000E68E0" w:rsidRDefault="000E68E0" w:rsidP="000E68E0">
      <w:r>
        <w:rPr>
          <w:noProof/>
          <w:lang w:val="fr-CA"/>
        </w:rPr>
        <mc:AlternateContent>
          <mc:Choice Requires="wps">
            <w:drawing>
              <wp:anchor distT="0" distB="0" distL="114300" distR="114300" simplePos="0" relativeHeight="251680256" behindDoc="0" locked="0" layoutInCell="1" allowOverlap="1" wp14:anchorId="2562ED0D" wp14:editId="723E08ED">
                <wp:simplePos x="0" y="0"/>
                <wp:positionH relativeFrom="column">
                  <wp:posOffset>3800475</wp:posOffset>
                </wp:positionH>
                <wp:positionV relativeFrom="paragraph">
                  <wp:posOffset>5581015</wp:posOffset>
                </wp:positionV>
                <wp:extent cx="2369820" cy="1303020"/>
                <wp:effectExtent l="19050" t="19050" r="11430" b="11430"/>
                <wp:wrapNone/>
                <wp:docPr id="11" name="Zone de texte 11"/>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1A08205E" w14:textId="77777777" w:rsidR="00BA6651" w:rsidRDefault="00BA6651"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62ED0D" id="Zone de texte 11" o:spid="_x0000_s1027" type="#_x0000_t202" style="position:absolute;margin-left:299.25pt;margin-top:439.45pt;width:186.6pt;height:102.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" fillcolor="window" strokecolor="#9d90a0" strokeweight="3pt">
                <v:textbox>
                  <w:txbxContent>
                    <w:p w14:paraId="1A08205E" w14:textId="77777777" w:rsidR="00BA6651" w:rsidRDefault="00BA6651"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r>
        <w:rPr>
          <w:noProof/>
          <w:lang w:val="fr-CA"/>
        </w:rPr>
        <mc:AlternateContent>
          <mc:Choice Requires="wpg">
            <w:drawing>
              <wp:anchor distT="0" distB="0" distL="114300" distR="114300" simplePos="0" relativeHeight="251685376" behindDoc="0" locked="0" layoutInCell="1" allowOverlap="1" wp14:anchorId="5F2CCF02" wp14:editId="0F8ADCE7">
                <wp:simplePos x="0" y="0"/>
                <wp:positionH relativeFrom="column">
                  <wp:posOffset>-295275</wp:posOffset>
                </wp:positionH>
                <wp:positionV relativeFrom="paragraph">
                  <wp:posOffset>207645</wp:posOffset>
                </wp:positionV>
                <wp:extent cx="6200775" cy="4743450"/>
                <wp:effectExtent l="0" t="0" r="2857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0"/>
                          <a:chExt cx="5800724" cy="4352925"/>
                        </a:xfrm>
                      </wpg:grpSpPr>
                      <wpg:grpSp>
                        <wpg:cNvPr id="18" name="Groupe 18"/>
                        <wpg:cNvGrpSpPr/>
                        <wpg:grpSpPr>
                          <a:xfrm>
                            <a:off x="0" y="1952625"/>
                            <a:ext cx="3545840" cy="2400300"/>
                            <a:chOff x="0" y="1952625"/>
                            <a:chExt cx="3545840" cy="2400300"/>
                          </a:xfrm>
                        </wpg:grpSpPr>
                        <pic:pic xmlns:pic="http://schemas.openxmlformats.org/drawingml/2006/picture">
                          <pic:nvPicPr>
                            <pic:cNvPr id="20" name="Image 20"/>
                            <pic:cNvPicPr>
                              <a:picLocks noChangeAspect="1"/>
                            </pic:cNvPicPr>
                          </pic:nvPicPr>
                          <pic:blipFill rotWithShape="1">
                            <a:blip r:embed="rId36">
                              <a:extLst>
                                <a:ext uri="{28A0092B-C50C-407E-A947-70E740481C1C}">
                                  <a14:useLocalDpi xmlns:a14="http://schemas.microsoft.com/office/drawing/2010/main" val="0"/>
                                </a:ext>
                              </a:extLst>
                            </a:blip>
                            <a:srcRect t="7868" r="7302"/>
                            <a:stretch/>
                          </pic:blipFill>
                          <pic:spPr bwMode="auto">
                            <a:xfrm>
                              <a:off x="0" y="1952625"/>
                              <a:ext cx="1819275" cy="237934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ext>
                            </a:extLst>
                          </pic:spPr>
                        </pic:pic>
                        <pic:pic xmlns:pic="http://schemas.openxmlformats.org/drawingml/2006/picture">
                          <pic:nvPicPr>
                            <pic:cNvPr id="21" name="Image 2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1838325" y="1962150"/>
                              <a:ext cx="1707515" cy="2390775"/>
                            </a:xfrm>
                            <a:prstGeom prst="rect">
                              <a:avLst/>
                            </a:prstGeom>
                          </pic:spPr>
                        </pic:pic>
                      </wpg:grpSp>
                      <wps:wsp>
                        <wps:cNvPr id="19" name="Phylactère : pensées 19"/>
                        <wps:cNvSpPr/>
                        <wps:spPr>
                          <a:xfrm>
                            <a:off x="2305049" y="0"/>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3F1880E4" w14:textId="77777777" w:rsidR="00BA6651" w:rsidRDefault="00BA6651" w:rsidP="000E68E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2CCF02" id="Groupe 9" o:spid="_x0000_s1028" style="position:absolute;margin-left:-23.25pt;margin-top:16.35pt;width:488.25pt;height:373.5pt;z-index:251685376;mso-width-relative:margin;mso-height-relative:margin" coordsize="58007,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">
                <v:group id="Groupe 18" o:spid="_x0000_s1029" style="position:absolute;top:19526;width:35458;height:24003" coordorigin=",19526" coordsize="35458,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30" type="#_x0000_t75" style="position:absolute;top:19526;width:18192;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">
                    <v:imagedata r:id="rId38" o:title="" croptop="5156f" cropright="4785f"/>
                    <v:path arrowok="t"/>
                  </v:shape>
                  <v:shape id="Image 21" o:spid="_x0000_s1031" type="#_x0000_t75" style="position:absolute;left:18383;top:19621;width:17075;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">
                    <v:imagedata r:id="rId39" o:title=""/>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9" o:spid="_x0000_s1032" type="#_x0000_t106" style="position:absolute;left:23050;width:34957;height:1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" adj="-5921,26506" fillcolor="window" strokecolor="#9d90a0" strokeweight="1pt">
                  <v:stroke joinstyle="miter"/>
                  <v:textbox>
                    <w:txbxContent>
                      <w:p w14:paraId="3F1880E4" w14:textId="77777777" w:rsidR="00BA6651" w:rsidRDefault="00BA6651" w:rsidP="000E68E0">
                        <w:pPr>
                          <w:jc w:val="center"/>
                        </w:pPr>
                      </w:p>
                    </w:txbxContent>
                  </v:textbox>
                </v:shape>
              </v:group>
            </w:pict>
          </mc:Fallback>
        </mc:AlternateContent>
      </w:r>
    </w:p>
    <w:p w14:paraId="538C3144" w14:textId="77777777" w:rsidR="000E68E0" w:rsidRDefault="000E68E0" w:rsidP="000E68E0"/>
    <w:p w14:paraId="444AD7C4" w14:textId="77777777" w:rsidR="000E68E0" w:rsidRDefault="000E68E0" w:rsidP="000E68E0"/>
    <w:bookmarkEnd w:id="4"/>
    <w:p w14:paraId="064460C9" w14:textId="3A596422" w:rsidR="000E68E0" w:rsidRDefault="000E68E0" w:rsidP="000E68E0">
      <w:pPr>
        <w:pStyle w:val="Consigne-Texte"/>
        <w:numPr>
          <w:ilvl w:val="0"/>
          <w:numId w:val="37"/>
        </w:numPr>
      </w:pPr>
      <w:r>
        <w:rPr>
          <w:noProof/>
          <w:lang w:val="fr-CA" w:eastAsia="fr-CA"/>
        </w:rPr>
        <mc:AlternateContent>
          <mc:Choice Requires="wps">
            <w:drawing>
              <wp:anchor distT="45720" distB="45720" distL="114300" distR="114300" simplePos="0" relativeHeight="251675136" behindDoc="0" locked="0" layoutInCell="1" allowOverlap="1" wp14:anchorId="550E5DE9" wp14:editId="5EC4AE23">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1544D4AB" w14:textId="77777777" w:rsidR="00BA6651" w:rsidRDefault="00BA6651" w:rsidP="000E68E0">
                            <w:pPr>
                              <w:rPr>
                                <w:lang w:val="fr-CA"/>
                              </w:rPr>
                            </w:pPr>
                            <w:r>
                              <w:rPr>
                                <w:lang w:val="fr-CA"/>
                              </w:rPr>
                              <w:t>Écris les 3 façons de nommer les cochons :</w:t>
                            </w:r>
                          </w:p>
                          <w:p w14:paraId="0C9F64B6" w14:textId="77777777" w:rsidR="00BA6651" w:rsidRDefault="00BA6651" w:rsidP="000E68E0">
                            <w:pPr>
                              <w:rPr>
                                <w:lang w:val="fr-CA"/>
                              </w:rPr>
                            </w:pPr>
                          </w:p>
                          <w:p w14:paraId="59E7639F" w14:textId="77777777" w:rsidR="00BA6651" w:rsidRDefault="00BA6651" w:rsidP="000E68E0">
                            <w:pPr>
                              <w:pStyle w:val="Paragraphedeliste"/>
                              <w:numPr>
                                <w:ilvl w:val="0"/>
                                <w:numId w:val="39"/>
                              </w:numPr>
                              <w:spacing w:before="80" w:after="120" w:line="256" w:lineRule="auto"/>
                              <w:contextualSpacing/>
                            </w:pPr>
                            <w:r>
                              <w:t>_____________________________</w:t>
                            </w:r>
                          </w:p>
                          <w:p w14:paraId="1CE5ABDF" w14:textId="77777777" w:rsidR="00BA6651" w:rsidRDefault="00BA6651" w:rsidP="000E68E0">
                            <w:pPr>
                              <w:pStyle w:val="Paragraphedeliste"/>
                              <w:numPr>
                                <w:ilvl w:val="0"/>
                                <w:numId w:val="0"/>
                              </w:numPr>
                              <w:ind w:left="720"/>
                            </w:pPr>
                          </w:p>
                          <w:p w14:paraId="31FF4D13" w14:textId="77777777" w:rsidR="00BA6651" w:rsidRDefault="00BA6651" w:rsidP="000E68E0">
                            <w:pPr>
                              <w:pStyle w:val="Paragraphedeliste"/>
                              <w:numPr>
                                <w:ilvl w:val="0"/>
                                <w:numId w:val="39"/>
                              </w:numPr>
                              <w:spacing w:before="80" w:after="120" w:line="256" w:lineRule="auto"/>
                              <w:contextualSpacing/>
                            </w:pPr>
                            <w:r>
                              <w:t>_____________________________</w:t>
                            </w:r>
                          </w:p>
                          <w:p w14:paraId="2A3C9B2F" w14:textId="77777777" w:rsidR="00BA6651" w:rsidRDefault="00BA6651" w:rsidP="000E68E0">
                            <w:pPr>
                              <w:pStyle w:val="Paragraphedeliste"/>
                              <w:numPr>
                                <w:ilvl w:val="0"/>
                                <w:numId w:val="0"/>
                              </w:numPr>
                              <w:ind w:left="720"/>
                            </w:pPr>
                          </w:p>
                          <w:p w14:paraId="721A2646" w14:textId="77777777" w:rsidR="00BA6651" w:rsidRDefault="00BA6651" w:rsidP="000E68E0">
                            <w:pPr>
                              <w:pStyle w:val="Paragraphedeliste"/>
                              <w:numPr>
                                <w:ilvl w:val="0"/>
                                <w:numId w:val="39"/>
                              </w:numPr>
                              <w:spacing w:before="80" w:after="120" w:line="256" w:lineRule="auto"/>
                              <w:contextualSpacing/>
                            </w:pPr>
                            <w:r>
                              <w:t>_____________________________</w:t>
                            </w:r>
                          </w:p>
                          <w:p w14:paraId="703B4137" w14:textId="77777777" w:rsidR="00BA6651" w:rsidRDefault="00BA6651" w:rsidP="000E68E0">
                            <w:pPr>
                              <w:pStyle w:val="Paragraphedeliste"/>
                              <w:numPr>
                                <w:ilvl w:val="0"/>
                                <w:numId w:val="0"/>
                              </w:numPr>
                              <w:ind w:left="720"/>
                            </w:pPr>
                          </w:p>
                          <w:p w14:paraId="2C41C980" w14:textId="77777777" w:rsidR="00BA6651" w:rsidRDefault="00BA6651" w:rsidP="000E68E0">
                            <w:pPr>
                              <w:rPr>
                                <w:lang w:val="fr-CA"/>
                              </w:rPr>
                            </w:pPr>
                          </w:p>
                          <w:p w14:paraId="72DC0A57" w14:textId="77777777" w:rsidR="00BA6651" w:rsidRDefault="00BA6651" w:rsidP="000E68E0">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E5DE9" id="Zone de texte 217" o:spid="_x0000_s1033" type="#_x0000_t202" style="position:absolute;left:0;text-align:left;margin-left:21pt;margin-top:390.65pt;width:246.75pt;height:119.2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">
                <v:textbox>
                  <w:txbxContent>
                    <w:p w14:paraId="1544D4AB" w14:textId="77777777" w:rsidR="00BA6651" w:rsidRDefault="00BA6651" w:rsidP="000E68E0">
                      <w:pPr>
                        <w:rPr>
                          <w:lang w:val="fr-CA"/>
                        </w:rPr>
                      </w:pPr>
                      <w:r>
                        <w:rPr>
                          <w:lang w:val="fr-CA"/>
                        </w:rPr>
                        <w:t>Écris les 3 façons de nommer les cochons :</w:t>
                      </w:r>
                    </w:p>
                    <w:p w14:paraId="0C9F64B6" w14:textId="77777777" w:rsidR="00BA6651" w:rsidRDefault="00BA6651" w:rsidP="000E68E0">
                      <w:pPr>
                        <w:rPr>
                          <w:lang w:val="fr-CA"/>
                        </w:rPr>
                      </w:pPr>
                    </w:p>
                    <w:p w14:paraId="59E7639F" w14:textId="77777777" w:rsidR="00BA6651" w:rsidRDefault="00BA6651" w:rsidP="000E68E0">
                      <w:pPr>
                        <w:pStyle w:val="Paragraphedeliste"/>
                        <w:numPr>
                          <w:ilvl w:val="0"/>
                          <w:numId w:val="39"/>
                        </w:numPr>
                        <w:spacing w:before="80" w:after="120" w:line="256" w:lineRule="auto"/>
                        <w:contextualSpacing/>
                      </w:pPr>
                      <w:r>
                        <w:t>_____________________________</w:t>
                      </w:r>
                    </w:p>
                    <w:p w14:paraId="1CE5ABDF" w14:textId="77777777" w:rsidR="00BA6651" w:rsidRDefault="00BA6651" w:rsidP="000E68E0">
                      <w:pPr>
                        <w:pStyle w:val="Paragraphedeliste"/>
                        <w:numPr>
                          <w:ilvl w:val="0"/>
                          <w:numId w:val="0"/>
                        </w:numPr>
                        <w:ind w:left="720"/>
                      </w:pPr>
                    </w:p>
                    <w:p w14:paraId="31FF4D13" w14:textId="77777777" w:rsidR="00BA6651" w:rsidRDefault="00BA6651" w:rsidP="000E68E0">
                      <w:pPr>
                        <w:pStyle w:val="Paragraphedeliste"/>
                        <w:numPr>
                          <w:ilvl w:val="0"/>
                          <w:numId w:val="39"/>
                        </w:numPr>
                        <w:spacing w:before="80" w:after="120" w:line="256" w:lineRule="auto"/>
                        <w:contextualSpacing/>
                      </w:pPr>
                      <w:r>
                        <w:t>_____________________________</w:t>
                      </w:r>
                    </w:p>
                    <w:p w14:paraId="2A3C9B2F" w14:textId="77777777" w:rsidR="00BA6651" w:rsidRDefault="00BA6651" w:rsidP="000E68E0">
                      <w:pPr>
                        <w:pStyle w:val="Paragraphedeliste"/>
                        <w:numPr>
                          <w:ilvl w:val="0"/>
                          <w:numId w:val="0"/>
                        </w:numPr>
                        <w:ind w:left="720"/>
                      </w:pPr>
                    </w:p>
                    <w:p w14:paraId="721A2646" w14:textId="77777777" w:rsidR="00BA6651" w:rsidRDefault="00BA6651" w:rsidP="000E68E0">
                      <w:pPr>
                        <w:pStyle w:val="Paragraphedeliste"/>
                        <w:numPr>
                          <w:ilvl w:val="0"/>
                          <w:numId w:val="39"/>
                        </w:numPr>
                        <w:spacing w:before="80" w:after="120" w:line="256" w:lineRule="auto"/>
                        <w:contextualSpacing/>
                      </w:pPr>
                      <w:r>
                        <w:t>_____________________________</w:t>
                      </w:r>
                    </w:p>
                    <w:p w14:paraId="703B4137" w14:textId="77777777" w:rsidR="00BA6651" w:rsidRDefault="00BA6651" w:rsidP="000E68E0">
                      <w:pPr>
                        <w:pStyle w:val="Paragraphedeliste"/>
                        <w:numPr>
                          <w:ilvl w:val="0"/>
                          <w:numId w:val="0"/>
                        </w:numPr>
                        <w:ind w:left="720"/>
                      </w:pPr>
                    </w:p>
                    <w:p w14:paraId="2C41C980" w14:textId="77777777" w:rsidR="00BA6651" w:rsidRDefault="00BA6651" w:rsidP="000E68E0">
                      <w:pPr>
                        <w:rPr>
                          <w:lang w:val="fr-CA"/>
                        </w:rPr>
                      </w:pPr>
                    </w:p>
                    <w:p w14:paraId="72DC0A57" w14:textId="77777777" w:rsidR="00BA6651" w:rsidRDefault="00BA6651" w:rsidP="000E68E0">
                      <w:pPr>
                        <w:rPr>
                          <w:lang w:val="fr-CA"/>
                        </w:rPr>
                      </w:pPr>
                    </w:p>
                  </w:txbxContent>
                </v:textbox>
                <w10:wrap type="square"/>
              </v:shape>
            </w:pict>
          </mc:Fallback>
        </mc:AlternateContent>
      </w:r>
      <w:r>
        <w:rPr>
          <w:noProof/>
          <w:lang w:val="fr-CA" w:eastAsia="fr-CA"/>
        </w:rPr>
        <w:drawing>
          <wp:anchor distT="0" distB="0" distL="114300" distR="114300" simplePos="0" relativeHeight="251666944" behindDoc="0" locked="0" layoutInCell="1" allowOverlap="1" wp14:anchorId="233599D9" wp14:editId="4A977BC0">
            <wp:simplePos x="0" y="0"/>
            <wp:positionH relativeFrom="margin">
              <wp:posOffset>3627120</wp:posOffset>
            </wp:positionH>
            <wp:positionV relativeFrom="paragraph">
              <wp:posOffset>1864995</wp:posOffset>
            </wp:positionV>
            <wp:extent cx="2876550" cy="1613535"/>
            <wp:effectExtent l="0" t="0" r="0" b="57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6550" cy="161353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mc:AlternateContent>
          <mc:Choice Requires="wps">
            <w:drawing>
              <wp:anchor distT="0" distB="0" distL="114300" distR="114300" simplePos="0" relativeHeight="251671040" behindDoc="0" locked="0" layoutInCell="1" allowOverlap="1" wp14:anchorId="5A5BEA61" wp14:editId="5B0FB33A">
                <wp:simplePos x="0" y="0"/>
                <wp:positionH relativeFrom="column">
                  <wp:posOffset>-361950</wp:posOffset>
                </wp:positionH>
                <wp:positionV relativeFrom="paragraph">
                  <wp:posOffset>4469130</wp:posOffset>
                </wp:positionV>
                <wp:extent cx="3856990"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6990" cy="371475"/>
                        </a:xfrm>
                        <a:prstGeom prst="rect">
                          <a:avLst/>
                        </a:prstGeom>
                        <a:solidFill>
                          <a:sysClr val="window" lastClr="FFFFFF"/>
                        </a:solidFill>
                        <a:ln w="6350">
                          <a:solidFill>
                            <a:sysClr val="window" lastClr="FFFFFF"/>
                          </a:solidFill>
                        </a:ln>
                      </wps:spPr>
                      <wps:txbx>
                        <w:txbxContent>
                          <w:p w14:paraId="665CB5B4" w14:textId="77777777" w:rsidR="00BA6651" w:rsidRDefault="00BA6651"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BEA61" id="Zone de texte 33" o:spid="_x0000_s1034" type="#_x0000_t202" style="position:absolute;left:0;text-align:left;margin-left:-28.5pt;margin-top:351.9pt;width:303.7pt;height:2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" fillcolor="window" strokecolor="window" strokeweight=".5pt">
                <v:textbox>
                  <w:txbxContent>
                    <w:p w14:paraId="665CB5B4" w14:textId="77777777" w:rsidR="00BA6651" w:rsidRDefault="00BA6651"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v:textbox>
              </v:shape>
            </w:pict>
          </mc:Fallback>
        </mc:AlternateContent>
      </w:r>
    </w:p>
    <w:p w14:paraId="2303655D" w14:textId="5E71B695" w:rsidR="000E68E0" w:rsidRPr="00107EBA" w:rsidRDefault="000E68E0" w:rsidP="00713AD9">
      <w:pPr>
        <w:sectPr w:rsidR="000E68E0" w:rsidRPr="00107EBA" w:rsidSect="00837224">
          <w:headerReference w:type="default" r:id="rId41"/>
          <w:footerReference w:type="default" r:id="rId42"/>
          <w:pgSz w:w="12240" w:h="15840"/>
          <w:pgMar w:top="1170" w:right="1080" w:bottom="1440" w:left="1080" w:header="615" w:footer="706" w:gutter="0"/>
          <w:pgNumType w:start="1"/>
          <w:cols w:space="708"/>
          <w:docGrid w:linePitch="360"/>
        </w:sectPr>
      </w:pPr>
    </w:p>
    <w:p w14:paraId="01397C8E" w14:textId="545543DD" w:rsidR="00936D23" w:rsidRPr="003D3DEF" w:rsidRDefault="006C3C45" w:rsidP="00936D23">
      <w:pPr>
        <w:pStyle w:val="Matire-Premirepage"/>
        <w:rPr>
          <w:lang w:val="en-CA"/>
        </w:rPr>
      </w:pPr>
      <w:r w:rsidRPr="003D3DEF">
        <w:rPr>
          <w:lang w:val="en-CA"/>
        </w:rPr>
        <w:lastRenderedPageBreak/>
        <w:t>Anglais, langue seconde</w:t>
      </w:r>
    </w:p>
    <w:p w14:paraId="156C02DE" w14:textId="347D3399" w:rsidR="00936D23" w:rsidRPr="006D4653" w:rsidRDefault="006D4653" w:rsidP="000F41CD">
      <w:pPr>
        <w:pStyle w:val="Titredelactivit"/>
        <w:tabs>
          <w:tab w:val="left" w:pos="7170"/>
        </w:tabs>
        <w:spacing w:before="240"/>
        <w:rPr>
          <w:lang w:val="en-CA"/>
        </w:rPr>
      </w:pPr>
      <w:bookmarkStart w:id="16" w:name="_Toc38470351"/>
      <w:r>
        <w:rPr>
          <w:lang w:val="en-CA"/>
        </w:rPr>
        <w:t>Are You Equipped to Play</w:t>
      </w:r>
      <w:r w:rsidRPr="007921EF">
        <w:rPr>
          <w:lang w:val="en-CA"/>
        </w:rPr>
        <w:t>?</w:t>
      </w:r>
      <w:bookmarkEnd w:id="16"/>
    </w:p>
    <w:p w14:paraId="6BB6C9BA" w14:textId="77777777" w:rsidR="00936D23" w:rsidRPr="00C124E4" w:rsidRDefault="00936D23" w:rsidP="00936D23">
      <w:pPr>
        <w:pStyle w:val="Consigne-Titre"/>
        <w:rPr>
          <w:lang w:val="en-CA"/>
        </w:rPr>
      </w:pPr>
      <w:bookmarkStart w:id="17" w:name="_Toc38470352"/>
      <w:r w:rsidRPr="00C124E4">
        <w:rPr>
          <w:lang w:val="en-CA"/>
        </w:rPr>
        <w:t>Consigne à l’élève</w:t>
      </w:r>
      <w:bookmarkEnd w:id="17"/>
    </w:p>
    <w:p w14:paraId="21E286A8" w14:textId="77777777" w:rsidR="00C124E4" w:rsidRPr="00CD7786" w:rsidRDefault="00C124E4" w:rsidP="00C124E4">
      <w:pPr>
        <w:spacing w:after="120"/>
        <w:rPr>
          <w:lang w:val="en-CA"/>
        </w:rPr>
      </w:pPr>
      <w:r w:rsidRPr="0035427F">
        <w:rPr>
          <w:lang w:val="en-CA"/>
        </w:rPr>
        <w:t>Practi</w:t>
      </w:r>
      <w:r>
        <w:rPr>
          <w:lang w:val="en-CA"/>
        </w:rPr>
        <w:t>s</w:t>
      </w:r>
      <w:r w:rsidRPr="0035427F">
        <w:rPr>
          <w:lang w:val="en-CA"/>
        </w:rPr>
        <w:t>ing sports is an important part of being healthy. To practi</w:t>
      </w:r>
      <w:r>
        <w:rPr>
          <w:lang w:val="en-CA"/>
        </w:rPr>
        <w:t>s</w:t>
      </w:r>
      <w:r w:rsidRPr="0035427F">
        <w:rPr>
          <w:lang w:val="en-CA"/>
        </w:rPr>
        <w:t>e a sport, you need sports equipment. Which sports do you know and which equipment do you need to practi</w:t>
      </w:r>
      <w:r>
        <w:rPr>
          <w:lang w:val="en-CA"/>
        </w:rPr>
        <w:t>s</w:t>
      </w:r>
      <w:r w:rsidRPr="0035427F">
        <w:rPr>
          <w:lang w:val="en-CA"/>
        </w:rPr>
        <w:t xml:space="preserve">e these sports? </w:t>
      </w:r>
      <w:r w:rsidRPr="00CD7786">
        <w:rPr>
          <w:lang w:val="en-CA"/>
        </w:rPr>
        <w:t>Time to find out more about sports and equipment!</w:t>
      </w:r>
    </w:p>
    <w:p w14:paraId="6B95243F" w14:textId="6633440E" w:rsidR="00C124E4" w:rsidRDefault="00C124E4" w:rsidP="00C124E4">
      <w:pPr>
        <w:pStyle w:val="Consigne-Texte"/>
      </w:pPr>
      <w:r>
        <w:t>Fais une liste</w:t>
      </w:r>
      <w:r w:rsidR="002E4C24">
        <w:t>,</w:t>
      </w:r>
      <w:r>
        <w:t xml:space="preserve"> en anglais</w:t>
      </w:r>
      <w:r w:rsidR="002E4C24">
        <w:t>,</w:t>
      </w:r>
      <w:r>
        <w:t xml:space="preserve"> des sports et de l’équipement sportif que tu connais. Tu peux utiliser un tableau semblable à celui de l’annexe 1 pour t’aider.</w:t>
      </w:r>
    </w:p>
    <w:p w14:paraId="539C7308" w14:textId="51E61FB1" w:rsidR="00C124E4" w:rsidRDefault="00C124E4" w:rsidP="00C124E4">
      <w:pPr>
        <w:pStyle w:val="Consigne-Texte"/>
      </w:pPr>
      <w:r>
        <w:t xml:space="preserve">Écoute la chanson et </w:t>
      </w:r>
      <w:r w:rsidR="002E4C24">
        <w:t xml:space="preserve">ajoute à </w:t>
      </w:r>
      <w:r>
        <w:t>ta liste d’autres sports et équipements sportifs.</w:t>
      </w:r>
    </w:p>
    <w:p w14:paraId="33F5D459" w14:textId="77777777" w:rsidR="00C124E4" w:rsidRDefault="00C124E4" w:rsidP="00C124E4">
      <w:pPr>
        <w:pStyle w:val="Consigne-Texte"/>
      </w:pPr>
      <w:r>
        <w:t>Joue au jeu de mémoire en utilisant le jeu et le langage lié au jeu fourni à l’annexe 2.</w:t>
      </w:r>
    </w:p>
    <w:p w14:paraId="747E6DF8" w14:textId="77777777" w:rsidR="00405833" w:rsidRDefault="00C124E4" w:rsidP="00C124E4">
      <w:pPr>
        <w:pStyle w:val="Consigne-Texte"/>
      </w:pPr>
      <w:r w:rsidRPr="00CC62A9">
        <w:rPr>
          <w:iCs/>
        </w:rPr>
        <w:t xml:space="preserve">Optionnel </w:t>
      </w:r>
      <w:r w:rsidRPr="00CC62A9">
        <w:t xml:space="preserve">: </w:t>
      </w:r>
    </w:p>
    <w:p w14:paraId="78E01705" w14:textId="314DCC10" w:rsidR="00C124E4" w:rsidRPr="00CC62A9" w:rsidRDefault="00C124E4" w:rsidP="00347356">
      <w:pPr>
        <w:pStyle w:val="Consignepuceniveau2"/>
      </w:pPr>
      <w:r w:rsidRPr="00CC62A9">
        <w:t>Crée de nouvelles cartes avec d’autres sports et équipement</w:t>
      </w:r>
      <w:r>
        <w:t>s sportifs</w:t>
      </w:r>
      <w:r w:rsidRPr="00CC62A9">
        <w:t>.</w:t>
      </w:r>
    </w:p>
    <w:p w14:paraId="47E01FF7" w14:textId="20FB770D" w:rsidR="00C124E4" w:rsidRPr="00CC62A9" w:rsidRDefault="00405833" w:rsidP="00347356">
      <w:pPr>
        <w:pStyle w:val="Consignepuceniveau2"/>
      </w:pPr>
      <w:r>
        <w:rPr>
          <w:iCs/>
        </w:rPr>
        <w:t>Visionne</w:t>
      </w:r>
      <w:r w:rsidR="00C124E4" w:rsidRPr="00CC62A9">
        <w:t xml:space="preserve"> la vidéo</w:t>
      </w:r>
      <w:r w:rsidR="00C124E4">
        <w:t xml:space="preserve"> et </w:t>
      </w:r>
      <w:r w:rsidR="002E4C24">
        <w:t xml:space="preserve">fais </w:t>
      </w:r>
      <w:r w:rsidR="00C124E4" w:rsidRPr="00CC62A9">
        <w:t>une ou des activités supplémentaires</w:t>
      </w:r>
      <w:r w:rsidR="002E4C24">
        <w:t xml:space="preserve"> </w:t>
      </w:r>
      <w:r>
        <w:t>proposées</w:t>
      </w:r>
      <w:r w:rsidR="002E4C24">
        <w:t xml:space="preserve"> à l’annexe 3. </w:t>
      </w:r>
    </w:p>
    <w:p w14:paraId="02058FD3" w14:textId="77777777" w:rsidR="00936D23" w:rsidRPr="00BF31BF" w:rsidRDefault="00936D23" w:rsidP="00936D23">
      <w:pPr>
        <w:pStyle w:val="Matriel-Titre"/>
      </w:pPr>
      <w:bookmarkStart w:id="18" w:name="_Toc38470353"/>
      <w:r w:rsidRPr="00BF31BF">
        <w:t>Matériel requis</w:t>
      </w:r>
      <w:bookmarkEnd w:id="18"/>
    </w:p>
    <w:p w14:paraId="33261831" w14:textId="1801E6E2" w:rsidR="00E06ADA" w:rsidRPr="0035427F" w:rsidRDefault="00E06ADA" w:rsidP="00347356">
      <w:pPr>
        <w:pStyle w:val="Matriel-Texte"/>
        <w:rPr>
          <w:color w:val="000000"/>
          <w:lang w:val="fr-CA"/>
        </w:rPr>
      </w:pPr>
      <w:r w:rsidRPr="0035427F">
        <w:rPr>
          <w:color w:val="000000"/>
          <w:lang w:val="fr-CA"/>
        </w:rPr>
        <w:t>Clique</w:t>
      </w:r>
      <w:hyperlink r:id="rId43" w:history="1">
        <w:r w:rsidRPr="0035427F">
          <w:rPr>
            <w:lang w:val="fr-CA"/>
          </w:rPr>
          <w:t xml:space="preserve"> </w:t>
        </w:r>
        <w:r w:rsidRPr="00E06ADA">
          <w:rPr>
            <w:rStyle w:val="Lienhypertexte"/>
          </w:rPr>
          <w:t>ici</w:t>
        </w:r>
      </w:hyperlink>
      <w:r w:rsidRPr="0035427F">
        <w:rPr>
          <w:color w:val="000000"/>
          <w:lang w:val="fr-CA"/>
        </w:rPr>
        <w:t xml:space="preserve"> pour faire l’écoute de la chanson.</w:t>
      </w:r>
    </w:p>
    <w:p w14:paraId="2A6B341F" w14:textId="034D2A3F" w:rsidR="00936D23" w:rsidRPr="00E06ADA" w:rsidRDefault="00E06ADA" w:rsidP="00E06ADA">
      <w:pPr>
        <w:pStyle w:val="Matriel-Texte"/>
        <w:rPr>
          <w:rFonts w:eastAsia="Calibri"/>
        </w:rPr>
      </w:pPr>
      <w:r w:rsidRPr="0035427F">
        <w:rPr>
          <w:color w:val="000000"/>
        </w:rPr>
        <w:t>Clique</w:t>
      </w:r>
      <w:hyperlink r:id="rId44" w:history="1">
        <w:r w:rsidRPr="0035427F">
          <w:t xml:space="preserve"> </w:t>
        </w:r>
        <w:r w:rsidRPr="00E06ADA">
          <w:rPr>
            <w:rStyle w:val="Lienhypertexte"/>
          </w:rPr>
          <w:t>ici</w:t>
        </w:r>
      </w:hyperlink>
      <w:r w:rsidRPr="0035427F">
        <w:rPr>
          <w:color w:val="000000"/>
        </w:rPr>
        <w:t xml:space="preserve"> pour écouter la vidéo.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847A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252C4">
            <w:pPr>
              <w:pStyle w:val="Tableau-Informationauxparents"/>
            </w:pPr>
            <w:bookmarkStart w:id="19" w:name="_Toc38470354"/>
            <w:r w:rsidRPr="00BF31BF">
              <w:t>Information aux parents</w:t>
            </w:r>
            <w:bookmarkEnd w:id="19"/>
          </w:p>
          <w:p w14:paraId="4646629B" w14:textId="77777777" w:rsidR="00936D23" w:rsidRPr="00BF31BF" w:rsidRDefault="00936D23" w:rsidP="000252C4">
            <w:pPr>
              <w:pStyle w:val="Tableau-titre"/>
            </w:pPr>
            <w:r w:rsidRPr="00BF31BF">
              <w:t>À propos de l’activité</w:t>
            </w:r>
          </w:p>
          <w:p w14:paraId="1107CFA3" w14:textId="77777777" w:rsidR="00AE5372" w:rsidRDefault="00B45288" w:rsidP="000252C4">
            <w:pPr>
              <w:pStyle w:val="Tableau-texte"/>
              <w:rPr>
                <w:rFonts w:eastAsia="Times New Roman" w:cs="Arial"/>
                <w:color w:val="000000"/>
                <w:lang w:val="fr-CA" w:eastAsia="fr-CA"/>
              </w:rPr>
            </w:pPr>
            <w:r>
              <w:rPr>
                <w:rFonts w:cs="Arial"/>
                <w:color w:val="000000"/>
              </w:rPr>
              <w:t>Votre enfant apprendra du vocabulaire lié au thème des sports en jouant à un jeu de mémoire et présentera</w:t>
            </w:r>
            <w:r w:rsidRPr="0035427F">
              <w:rPr>
                <w:rFonts w:eastAsia="Times New Roman" w:cs="Arial"/>
                <w:color w:val="000000"/>
                <w:lang w:val="fr-CA" w:eastAsia="fr-CA"/>
              </w:rPr>
              <w:t xml:space="preserve"> </w:t>
            </w:r>
            <w:r>
              <w:rPr>
                <w:rFonts w:eastAsia="Times New Roman" w:cs="Arial"/>
                <w:color w:val="000000"/>
                <w:lang w:val="fr-CA" w:eastAsia="fr-CA"/>
              </w:rPr>
              <w:t>ensuite</w:t>
            </w:r>
            <w:r w:rsidRPr="0035427F">
              <w:rPr>
                <w:rFonts w:eastAsia="Times New Roman" w:cs="Arial"/>
                <w:color w:val="000000"/>
                <w:lang w:val="fr-CA" w:eastAsia="fr-CA"/>
              </w:rPr>
              <w:t xml:space="preserve"> </w:t>
            </w:r>
            <w:r>
              <w:rPr>
                <w:rFonts w:eastAsia="Times New Roman" w:cs="Arial"/>
                <w:color w:val="000000"/>
                <w:lang w:val="fr-CA" w:eastAsia="fr-CA"/>
              </w:rPr>
              <w:t>son</w:t>
            </w:r>
            <w:r w:rsidRPr="0035427F">
              <w:rPr>
                <w:rFonts w:eastAsia="Times New Roman" w:cs="Arial"/>
                <w:color w:val="000000"/>
                <w:lang w:val="fr-CA" w:eastAsia="fr-CA"/>
              </w:rPr>
              <w:t xml:space="preserve"> sport préféré.</w:t>
            </w:r>
          </w:p>
          <w:p w14:paraId="1541B797" w14:textId="52D002CA" w:rsidR="00936D23" w:rsidRPr="00BF31BF" w:rsidRDefault="00936D23" w:rsidP="000252C4">
            <w:pPr>
              <w:pStyle w:val="Tableau-texte"/>
            </w:pPr>
            <w:r w:rsidRPr="00BF31BF">
              <w:t>Votre enfant s’exercera à :</w:t>
            </w:r>
          </w:p>
          <w:p w14:paraId="0B763B1C" w14:textId="425A6131" w:rsidR="00C209C1" w:rsidRDefault="00405833" w:rsidP="00B061BF">
            <w:pPr>
              <w:pStyle w:val="Tableau-Liste"/>
              <w:rPr>
                <w:lang w:val="fr-CA"/>
              </w:rPr>
            </w:pPr>
            <w:r>
              <w:rPr>
                <w:lang w:val="fr-CA"/>
              </w:rPr>
              <w:t>Constituer</w:t>
            </w:r>
            <w:r w:rsidRPr="0035427F">
              <w:rPr>
                <w:lang w:val="fr-CA"/>
              </w:rPr>
              <w:t xml:space="preserve"> </w:t>
            </w:r>
            <w:r w:rsidR="00C209C1" w:rsidRPr="0035427F">
              <w:rPr>
                <w:lang w:val="fr-CA"/>
              </w:rPr>
              <w:t>une banque de mots</w:t>
            </w:r>
            <w:r w:rsidR="00C209C1">
              <w:rPr>
                <w:lang w:val="fr-CA"/>
              </w:rPr>
              <w:t>;</w:t>
            </w:r>
          </w:p>
          <w:p w14:paraId="51C66B20" w14:textId="77777777" w:rsidR="00C209C1" w:rsidRPr="00372330" w:rsidRDefault="00C209C1" w:rsidP="00B061BF">
            <w:pPr>
              <w:pStyle w:val="Tableau-Liste"/>
            </w:pPr>
            <w:r>
              <w:t>Participer à de courts échanges en anglais en jouant à un jeu;</w:t>
            </w:r>
          </w:p>
          <w:p w14:paraId="44088F2E" w14:textId="77777777" w:rsidR="00C209C1" w:rsidRPr="0035427F" w:rsidRDefault="00C209C1" w:rsidP="00B061BF">
            <w:pPr>
              <w:pStyle w:val="Tableau-Liste"/>
              <w:rPr>
                <w:lang w:val="fr-CA"/>
              </w:rPr>
            </w:pPr>
            <w:r w:rsidRPr="0035427F">
              <w:rPr>
                <w:lang w:val="fr-CA"/>
              </w:rPr>
              <w:t>Répéter les mots</w:t>
            </w:r>
            <w:r>
              <w:rPr>
                <w:lang w:val="fr-CA"/>
              </w:rPr>
              <w:t>;</w:t>
            </w:r>
          </w:p>
          <w:p w14:paraId="152CE92F" w14:textId="23CA2171" w:rsidR="00936D23" w:rsidRPr="00BF31BF" w:rsidRDefault="00C209C1" w:rsidP="00B061BF">
            <w:pPr>
              <w:pStyle w:val="Tableau-Liste"/>
            </w:pPr>
            <w:r w:rsidRPr="0035427F">
              <w:rPr>
                <w:lang w:val="fr-CA"/>
              </w:rPr>
              <w:t xml:space="preserve">Pratiquer </w:t>
            </w:r>
            <w:r>
              <w:rPr>
                <w:lang w:val="fr-CA"/>
              </w:rPr>
              <w:t>s</w:t>
            </w:r>
            <w:r w:rsidRPr="0035427F">
              <w:rPr>
                <w:lang w:val="fr-CA"/>
              </w:rPr>
              <w:t>a prononciation</w:t>
            </w:r>
            <w:r w:rsidRPr="00372330">
              <w:t>.</w:t>
            </w:r>
          </w:p>
          <w:p w14:paraId="76FA74EE" w14:textId="77777777" w:rsidR="00936D23" w:rsidRPr="00BF31BF" w:rsidRDefault="00936D23" w:rsidP="000252C4">
            <w:pPr>
              <w:pStyle w:val="Tableau-texte"/>
            </w:pPr>
            <w:r w:rsidRPr="00BF31BF">
              <w:t>Vous pourriez :</w:t>
            </w:r>
          </w:p>
          <w:p w14:paraId="3744590F" w14:textId="52883B98" w:rsidR="00B061BF" w:rsidRPr="00CC62A9" w:rsidRDefault="00D7448C" w:rsidP="00B061BF">
            <w:pPr>
              <w:pStyle w:val="Tableau-Liste"/>
              <w:rPr>
                <w:lang w:val="fr-CA"/>
              </w:rPr>
            </w:pPr>
            <w:r>
              <w:rPr>
                <w:lang w:val="fr-CA"/>
              </w:rPr>
              <w:t>A</w:t>
            </w:r>
            <w:r w:rsidR="00B061BF" w:rsidRPr="0035427F">
              <w:rPr>
                <w:lang w:val="fr-CA"/>
              </w:rPr>
              <w:t xml:space="preserve">ider </w:t>
            </w:r>
            <w:r>
              <w:rPr>
                <w:lang w:val="fr-CA"/>
              </w:rPr>
              <w:t xml:space="preserve">votre enfant </w:t>
            </w:r>
            <w:r w:rsidR="00B061BF" w:rsidRPr="0035427F">
              <w:rPr>
                <w:lang w:val="fr-CA"/>
              </w:rPr>
              <w:t>à préparer une liste de</w:t>
            </w:r>
            <w:r>
              <w:rPr>
                <w:lang w:val="fr-CA"/>
              </w:rPr>
              <w:t>s</w:t>
            </w:r>
            <w:r w:rsidR="00B061BF" w:rsidRPr="0035427F">
              <w:rPr>
                <w:lang w:val="fr-CA"/>
              </w:rPr>
              <w:t xml:space="preserve"> sports et de l’équipement </w:t>
            </w:r>
            <w:r w:rsidR="00B061BF">
              <w:rPr>
                <w:lang w:val="fr-CA"/>
              </w:rPr>
              <w:t xml:space="preserve">sportif </w:t>
            </w:r>
            <w:r w:rsidR="00B061BF" w:rsidRPr="0035427F">
              <w:rPr>
                <w:lang w:val="fr-CA"/>
              </w:rPr>
              <w:t>qu’il connaît</w:t>
            </w:r>
            <w:r>
              <w:rPr>
                <w:lang w:val="fr-CA"/>
              </w:rPr>
              <w:t>;</w:t>
            </w:r>
          </w:p>
          <w:p w14:paraId="541962E6" w14:textId="5BD9E69E" w:rsidR="00B061BF" w:rsidRDefault="00B061BF" w:rsidP="00B061BF">
            <w:pPr>
              <w:pStyle w:val="Tableau-Liste"/>
              <w:rPr>
                <w:lang w:val="fr-CA"/>
              </w:rPr>
            </w:pPr>
            <w:r w:rsidRPr="0035427F">
              <w:rPr>
                <w:lang w:val="fr-CA"/>
              </w:rPr>
              <w:t xml:space="preserve">Jouer au jeu de mémoire avec </w:t>
            </w:r>
            <w:r w:rsidR="00D7448C">
              <w:rPr>
                <w:lang w:val="fr-CA"/>
              </w:rPr>
              <w:t>votre enfant et</w:t>
            </w:r>
            <w:r>
              <w:rPr>
                <w:lang w:val="fr-CA"/>
              </w:rPr>
              <w:t xml:space="preserve"> l</w:t>
            </w:r>
            <w:r w:rsidRPr="00CC62A9">
              <w:rPr>
                <w:lang w:val="fr-CA"/>
              </w:rPr>
              <w:t xml:space="preserve">’aider à bien prononcer </w:t>
            </w:r>
            <w:r w:rsidR="00D7448C">
              <w:rPr>
                <w:lang w:val="fr-CA"/>
              </w:rPr>
              <w:t xml:space="preserve">les mots </w:t>
            </w:r>
            <w:r w:rsidRPr="00CC62A9">
              <w:rPr>
                <w:lang w:val="fr-CA"/>
              </w:rPr>
              <w:t xml:space="preserve">et à </w:t>
            </w:r>
            <w:r w:rsidR="00D7448C">
              <w:rPr>
                <w:lang w:val="fr-CA"/>
              </w:rPr>
              <w:t xml:space="preserve">bien </w:t>
            </w:r>
            <w:r w:rsidRPr="00CC62A9">
              <w:rPr>
                <w:lang w:val="fr-CA"/>
              </w:rPr>
              <w:t>utiliser le langage lié au jeu</w:t>
            </w:r>
            <w:r w:rsidR="00D7448C">
              <w:rPr>
                <w:lang w:val="fr-CA"/>
              </w:rPr>
              <w:t>;</w:t>
            </w:r>
          </w:p>
          <w:p w14:paraId="34CBFF39" w14:textId="4BAA247E" w:rsidR="00D7448C" w:rsidRPr="00A92C6E" w:rsidRDefault="00D7448C" w:rsidP="00A92C6E">
            <w:pPr>
              <w:pStyle w:val="Tableau-Liste"/>
            </w:pPr>
            <w:r>
              <w:rPr>
                <w:lang w:val="fr-CA"/>
              </w:rPr>
              <w:t>D</w:t>
            </w:r>
            <w:r w:rsidR="00B061BF">
              <w:rPr>
                <w:lang w:val="fr-CA"/>
              </w:rPr>
              <w:t xml:space="preserve">emander </w:t>
            </w:r>
            <w:r>
              <w:rPr>
                <w:lang w:val="fr-CA"/>
              </w:rPr>
              <w:t xml:space="preserve">à votre enfant </w:t>
            </w:r>
            <w:r w:rsidR="00B061BF">
              <w:rPr>
                <w:lang w:val="fr-CA"/>
              </w:rPr>
              <w:t>de vous présenter</w:t>
            </w:r>
            <w:r>
              <w:rPr>
                <w:lang w:val="fr-CA"/>
              </w:rPr>
              <w:t>, en anglais,</w:t>
            </w:r>
            <w:r w:rsidR="00B061BF">
              <w:rPr>
                <w:lang w:val="fr-CA"/>
              </w:rPr>
              <w:t xml:space="preserve"> son sport préféré</w:t>
            </w:r>
            <w:r>
              <w:rPr>
                <w:lang w:val="fr-CA"/>
              </w:rPr>
              <w:t>;</w:t>
            </w:r>
            <w:r w:rsidR="00B061BF">
              <w:rPr>
                <w:lang w:val="fr-CA"/>
              </w:rPr>
              <w:t xml:space="preserve">  </w:t>
            </w:r>
          </w:p>
          <w:p w14:paraId="0164CBE5" w14:textId="0A64250F" w:rsidR="00936D23" w:rsidRPr="00BF31BF" w:rsidRDefault="00D7448C">
            <w:pPr>
              <w:pStyle w:val="Tableau-Liste"/>
              <w:rPr>
                <w:rFonts w:eastAsia="MS Mincho" w:cs="Times New Roman"/>
                <w:lang w:eastAsia="fr-CA"/>
              </w:rPr>
            </w:pPr>
            <w:r>
              <w:rPr>
                <w:lang w:val="fr-CA"/>
              </w:rPr>
              <w:t>R</w:t>
            </w:r>
            <w:r w:rsidR="00B061BF">
              <w:rPr>
                <w:lang w:val="fr-CA"/>
              </w:rPr>
              <w:t xml:space="preserve">épondre à </w:t>
            </w:r>
            <w:r>
              <w:rPr>
                <w:lang w:val="fr-CA"/>
              </w:rPr>
              <w:t xml:space="preserve">aux </w:t>
            </w:r>
            <w:r w:rsidR="00B061BF">
              <w:rPr>
                <w:lang w:val="fr-CA"/>
              </w:rPr>
              <w:t xml:space="preserve">questions </w:t>
            </w:r>
            <w:r>
              <w:rPr>
                <w:lang w:val="fr-CA"/>
              </w:rPr>
              <w:t xml:space="preserve">de votre enfant </w:t>
            </w:r>
            <w:r w:rsidR="00B061BF">
              <w:rPr>
                <w:lang w:val="fr-CA"/>
              </w:rPr>
              <w:t>concernant votre sport préféré.</w:t>
            </w:r>
          </w:p>
        </w:tc>
      </w:tr>
    </w:tbl>
    <w:p w14:paraId="4F3D5CB3" w14:textId="4D6CF4B4" w:rsidR="00936D23" w:rsidRPr="004035CF" w:rsidRDefault="006A7A6E" w:rsidP="004035CF">
      <w:pPr>
        <w:pStyle w:val="Crdit"/>
      </w:pPr>
      <w:r w:rsidRPr="004035CF">
        <w:t xml:space="preserve">Source : Activité proposée par </w:t>
      </w:r>
      <w:r w:rsidR="007D5C69">
        <w:t>une équipe de</w:t>
      </w:r>
      <w:r w:rsidRPr="004035CF">
        <w:t xml:space="preserve"> conseillères pédagogiques</w:t>
      </w:r>
      <w:r w:rsidR="007D5C69">
        <w:t xml:space="preserve"> : </w:t>
      </w:r>
      <w:r w:rsidRPr="004035CF">
        <w:t>Émilie Racine</w:t>
      </w:r>
      <w:r w:rsidR="00AE5372">
        <w:t xml:space="preserve"> (</w:t>
      </w:r>
      <w:r w:rsidRPr="004035CF">
        <w:t>Commission scolaire de Portneuf</w:t>
      </w:r>
      <w:r w:rsidR="00AE5372">
        <w:t>)</w:t>
      </w:r>
      <w:r w:rsidRPr="004035CF">
        <w:t>, Lisa Vachon</w:t>
      </w:r>
      <w:r w:rsidR="007D5C69">
        <w:t xml:space="preserve"> (</w:t>
      </w:r>
      <w:r w:rsidRPr="004035CF">
        <w:t>Commission scolaire des Appalaches</w:t>
      </w:r>
      <w:r w:rsidR="007D5C69">
        <w:t>)</w:t>
      </w:r>
      <w:r w:rsidRPr="004035CF">
        <w:t>, Bonny-Ann Cameron</w:t>
      </w:r>
      <w:r w:rsidR="007D5C69">
        <w:t xml:space="preserve"> (</w:t>
      </w:r>
      <w:r w:rsidRPr="004035CF">
        <w:t>Commission scolaire de la Capitale</w:t>
      </w:r>
      <w:r w:rsidR="007D5C69">
        <w:t>)</w:t>
      </w:r>
      <w:r w:rsidRPr="004035CF">
        <w:t>, Dianne Elizabeth Stankiewicz</w:t>
      </w:r>
      <w:r w:rsidR="007D5C69">
        <w:t xml:space="preserve"> (</w:t>
      </w:r>
      <w:r w:rsidRPr="004035CF">
        <w:t>Commission scolaire de la Beauce-Etchemin</w:t>
      </w:r>
      <w:r w:rsidR="007D5C69">
        <w:t>)</w:t>
      </w:r>
      <w:r w:rsidRPr="004035CF">
        <w:t xml:space="preserve"> et Isabelle Giroux</w:t>
      </w:r>
      <w:r w:rsidR="007D5C69">
        <w:t xml:space="preserve"> (</w:t>
      </w:r>
      <w:r w:rsidRPr="004035CF">
        <w:t xml:space="preserve">Commission scolaire </w:t>
      </w:r>
      <w:r w:rsidR="000D08CD">
        <w:t xml:space="preserve">de la </w:t>
      </w:r>
      <w:r w:rsidRPr="004035CF">
        <w:t>Rivière-du-Nord</w:t>
      </w:r>
      <w:r w:rsidR="007D5C69">
        <w:t>)</w:t>
      </w:r>
      <w:r w:rsidRPr="004035CF">
        <w:t>.</w:t>
      </w:r>
      <w:r w:rsidR="00936D23" w:rsidRPr="004035CF">
        <w:br w:type="page"/>
      </w:r>
    </w:p>
    <w:p w14:paraId="001A2981" w14:textId="73117533" w:rsidR="00936D23" w:rsidRPr="0000581F" w:rsidRDefault="006C3C45" w:rsidP="00936D23">
      <w:pPr>
        <w:pStyle w:val="Matire-Premirepage"/>
        <w:rPr>
          <w:lang w:val="en-CA"/>
        </w:rPr>
      </w:pPr>
      <w:r w:rsidRPr="0000581F">
        <w:rPr>
          <w:lang w:val="en-CA"/>
        </w:rPr>
        <w:lastRenderedPageBreak/>
        <w:t>Anglais, langue seconde</w:t>
      </w:r>
    </w:p>
    <w:p w14:paraId="06B6F19D" w14:textId="2EA86B08" w:rsidR="00936D23" w:rsidRPr="0054614B" w:rsidRDefault="0054614B" w:rsidP="00936D23">
      <w:pPr>
        <w:pStyle w:val="Titredelactivit"/>
        <w:tabs>
          <w:tab w:val="left" w:pos="7170"/>
        </w:tabs>
        <w:rPr>
          <w:lang w:val="en-CA"/>
        </w:rPr>
      </w:pPr>
      <w:bookmarkStart w:id="20" w:name="_Toc38470355"/>
      <w:r w:rsidRPr="0083311E">
        <w:rPr>
          <w:lang w:val="en-CA"/>
        </w:rPr>
        <w:t>Annexe</w:t>
      </w:r>
      <w:r>
        <w:rPr>
          <w:lang w:val="en-CA"/>
        </w:rPr>
        <w:t xml:space="preserve"> - Are You Equipped to Play</w:t>
      </w:r>
      <w:r w:rsidRPr="007921EF">
        <w:rPr>
          <w:lang w:val="en-CA"/>
        </w:rPr>
        <w:t>?</w:t>
      </w:r>
      <w:bookmarkEnd w:id="20"/>
    </w:p>
    <w:p w14:paraId="39A894B0" w14:textId="04C9838A" w:rsidR="00127D88" w:rsidRPr="0035427F"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1</w:t>
      </w:r>
    </w:p>
    <w:tbl>
      <w:tblPr>
        <w:tblStyle w:val="Grilledutableau"/>
        <w:tblW w:w="0" w:type="auto"/>
        <w:tblLook w:val="04A0" w:firstRow="1" w:lastRow="0" w:firstColumn="1" w:lastColumn="0" w:noHBand="0" w:noVBand="1"/>
      </w:tblPr>
      <w:tblGrid>
        <w:gridCol w:w="4768"/>
        <w:gridCol w:w="4768"/>
      </w:tblGrid>
      <w:tr w:rsidR="00127D88" w14:paraId="349912BB" w14:textId="77777777" w:rsidTr="000252C4">
        <w:tc>
          <w:tcPr>
            <w:tcW w:w="4768" w:type="dxa"/>
            <w:shd w:val="clear" w:color="auto" w:fill="BCD9DE" w:themeFill="accent5" w:themeFillTint="66"/>
            <w:vAlign w:val="center"/>
          </w:tcPr>
          <w:p w14:paraId="135CFB4F"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Name of the sport</w:t>
            </w:r>
          </w:p>
        </w:tc>
        <w:tc>
          <w:tcPr>
            <w:tcW w:w="4768" w:type="dxa"/>
            <w:shd w:val="clear" w:color="auto" w:fill="BCD9DE" w:themeFill="accent5" w:themeFillTint="66"/>
            <w:vAlign w:val="center"/>
          </w:tcPr>
          <w:p w14:paraId="7121B13B"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Equipment needed to play</w:t>
            </w:r>
          </w:p>
        </w:tc>
      </w:tr>
      <w:tr w:rsidR="00127D88" w:rsidRPr="00837224" w14:paraId="2CD57B53" w14:textId="77777777" w:rsidTr="000252C4">
        <w:tc>
          <w:tcPr>
            <w:tcW w:w="4768" w:type="dxa"/>
          </w:tcPr>
          <w:p w14:paraId="6F7051CB" w14:textId="74CA76A8"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 xml:space="preserve">1. </w:t>
            </w:r>
            <w:r>
              <w:rPr>
                <w:rFonts w:eastAsia="Times New Roman" w:cs="Arial"/>
                <w:i/>
                <w:color w:val="000000"/>
                <w:szCs w:val="22"/>
                <w:lang w:val="fr-CA"/>
              </w:rPr>
              <w:t xml:space="preserve">Water </w:t>
            </w:r>
            <w:r w:rsidR="00AF28A5">
              <w:rPr>
                <w:rFonts w:eastAsia="Times New Roman" w:cs="Arial"/>
                <w:i/>
                <w:color w:val="000000"/>
                <w:szCs w:val="22"/>
                <w:lang w:val="fr-CA"/>
              </w:rPr>
              <w:t>p</w:t>
            </w:r>
            <w:r>
              <w:rPr>
                <w:rFonts w:eastAsia="Times New Roman" w:cs="Arial"/>
                <w:i/>
                <w:color w:val="000000"/>
                <w:szCs w:val="22"/>
                <w:lang w:val="fr-CA"/>
              </w:rPr>
              <w:t>olo</w:t>
            </w:r>
          </w:p>
        </w:tc>
        <w:tc>
          <w:tcPr>
            <w:tcW w:w="4768" w:type="dxa"/>
          </w:tcPr>
          <w:p w14:paraId="42FECBFC" w14:textId="77777777"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swimsuit</w:t>
            </w:r>
            <w:r w:rsidRPr="007F6BA6">
              <w:rPr>
                <w:rFonts w:eastAsia="Times New Roman" w:cs="Arial"/>
                <w:i/>
                <w:color w:val="000000"/>
                <w:lang w:val="en-CA"/>
              </w:rPr>
              <w:tab/>
              <w:t>A goal</w:t>
            </w:r>
          </w:p>
          <w:p w14:paraId="43E46A79" w14:textId="6ABBC329"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ball</w:t>
            </w:r>
            <w:r w:rsidRPr="007F6BA6">
              <w:rPr>
                <w:rFonts w:eastAsia="Times New Roman" w:cs="Arial"/>
                <w:i/>
                <w:color w:val="000000"/>
                <w:lang w:val="en-CA"/>
              </w:rPr>
              <w:tab/>
            </w:r>
            <w:r w:rsidR="009D0E75">
              <w:rPr>
                <w:rFonts w:eastAsia="Times New Roman" w:cs="Arial"/>
                <w:i/>
                <w:color w:val="000000"/>
                <w:lang w:val="en-CA"/>
              </w:rPr>
              <w:t>A helmet</w:t>
            </w:r>
          </w:p>
        </w:tc>
      </w:tr>
      <w:tr w:rsidR="00127D88" w14:paraId="52EDB9E4" w14:textId="77777777" w:rsidTr="000252C4">
        <w:tc>
          <w:tcPr>
            <w:tcW w:w="4768" w:type="dxa"/>
          </w:tcPr>
          <w:p w14:paraId="14E8F10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2.</w:t>
            </w:r>
          </w:p>
        </w:tc>
        <w:tc>
          <w:tcPr>
            <w:tcW w:w="4768" w:type="dxa"/>
          </w:tcPr>
          <w:p w14:paraId="477447A7" w14:textId="77777777" w:rsidR="00127D88" w:rsidRDefault="00127D88" w:rsidP="000252C4">
            <w:pPr>
              <w:spacing w:before="180" w:after="180"/>
              <w:rPr>
                <w:rFonts w:eastAsia="Times New Roman" w:cs="Arial"/>
                <w:color w:val="000000"/>
                <w:szCs w:val="22"/>
                <w:lang w:val="fr-CA"/>
              </w:rPr>
            </w:pPr>
          </w:p>
        </w:tc>
      </w:tr>
      <w:tr w:rsidR="00127D88" w14:paraId="10314C13" w14:textId="77777777" w:rsidTr="000252C4">
        <w:tc>
          <w:tcPr>
            <w:tcW w:w="4768" w:type="dxa"/>
          </w:tcPr>
          <w:p w14:paraId="0501531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3.</w:t>
            </w:r>
          </w:p>
        </w:tc>
        <w:tc>
          <w:tcPr>
            <w:tcW w:w="4768" w:type="dxa"/>
          </w:tcPr>
          <w:p w14:paraId="1EDC9AF4" w14:textId="77777777" w:rsidR="00127D88" w:rsidRDefault="00127D88" w:rsidP="000252C4">
            <w:pPr>
              <w:spacing w:before="180" w:after="180"/>
              <w:rPr>
                <w:rFonts w:eastAsia="Times New Roman" w:cs="Arial"/>
                <w:color w:val="000000"/>
                <w:szCs w:val="22"/>
                <w:lang w:val="fr-CA"/>
              </w:rPr>
            </w:pPr>
          </w:p>
        </w:tc>
      </w:tr>
      <w:tr w:rsidR="00127D88" w14:paraId="627C8598" w14:textId="77777777" w:rsidTr="000252C4">
        <w:tc>
          <w:tcPr>
            <w:tcW w:w="4768" w:type="dxa"/>
          </w:tcPr>
          <w:p w14:paraId="4E4028A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4.</w:t>
            </w:r>
          </w:p>
        </w:tc>
        <w:tc>
          <w:tcPr>
            <w:tcW w:w="4768" w:type="dxa"/>
          </w:tcPr>
          <w:p w14:paraId="0E656265" w14:textId="77777777" w:rsidR="00127D88" w:rsidRDefault="00127D88" w:rsidP="000252C4">
            <w:pPr>
              <w:spacing w:before="180" w:after="180"/>
              <w:rPr>
                <w:rFonts w:eastAsia="Times New Roman" w:cs="Arial"/>
                <w:color w:val="000000"/>
                <w:szCs w:val="22"/>
                <w:lang w:val="fr-CA"/>
              </w:rPr>
            </w:pPr>
          </w:p>
        </w:tc>
      </w:tr>
      <w:tr w:rsidR="00127D88" w14:paraId="20EF9E6F" w14:textId="77777777" w:rsidTr="000252C4">
        <w:tc>
          <w:tcPr>
            <w:tcW w:w="4768" w:type="dxa"/>
          </w:tcPr>
          <w:p w14:paraId="5E1E0E4E"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5.</w:t>
            </w:r>
          </w:p>
        </w:tc>
        <w:tc>
          <w:tcPr>
            <w:tcW w:w="4768" w:type="dxa"/>
          </w:tcPr>
          <w:p w14:paraId="4217AA5E" w14:textId="77777777" w:rsidR="00127D88" w:rsidRDefault="00127D88" w:rsidP="000252C4">
            <w:pPr>
              <w:spacing w:before="180" w:after="180"/>
              <w:rPr>
                <w:rFonts w:eastAsia="Times New Roman" w:cs="Arial"/>
                <w:color w:val="000000"/>
                <w:szCs w:val="22"/>
                <w:lang w:val="fr-CA"/>
              </w:rPr>
            </w:pPr>
          </w:p>
        </w:tc>
      </w:tr>
      <w:tr w:rsidR="00127D88" w14:paraId="70A2989E" w14:textId="77777777" w:rsidTr="000252C4">
        <w:tc>
          <w:tcPr>
            <w:tcW w:w="4768" w:type="dxa"/>
          </w:tcPr>
          <w:p w14:paraId="239DCA57"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6.</w:t>
            </w:r>
          </w:p>
        </w:tc>
        <w:tc>
          <w:tcPr>
            <w:tcW w:w="4768" w:type="dxa"/>
          </w:tcPr>
          <w:p w14:paraId="7768200D" w14:textId="77777777" w:rsidR="00127D88" w:rsidRDefault="00127D88" w:rsidP="000252C4">
            <w:pPr>
              <w:spacing w:before="180" w:after="180"/>
              <w:rPr>
                <w:rFonts w:eastAsia="Times New Roman" w:cs="Arial"/>
                <w:color w:val="000000"/>
                <w:szCs w:val="22"/>
                <w:lang w:val="fr-CA"/>
              </w:rPr>
            </w:pPr>
          </w:p>
        </w:tc>
      </w:tr>
      <w:tr w:rsidR="00127D88" w14:paraId="2A6B5B67" w14:textId="77777777" w:rsidTr="000252C4">
        <w:tc>
          <w:tcPr>
            <w:tcW w:w="4768" w:type="dxa"/>
          </w:tcPr>
          <w:p w14:paraId="28C5D604"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7.</w:t>
            </w:r>
          </w:p>
        </w:tc>
        <w:tc>
          <w:tcPr>
            <w:tcW w:w="4768" w:type="dxa"/>
          </w:tcPr>
          <w:p w14:paraId="48B03197" w14:textId="77777777" w:rsidR="00127D88" w:rsidRDefault="00127D88" w:rsidP="000252C4">
            <w:pPr>
              <w:spacing w:before="180" w:after="180"/>
              <w:rPr>
                <w:rFonts w:eastAsia="Times New Roman" w:cs="Arial"/>
                <w:color w:val="000000"/>
                <w:szCs w:val="22"/>
                <w:lang w:val="fr-CA"/>
              </w:rPr>
            </w:pPr>
          </w:p>
        </w:tc>
      </w:tr>
      <w:tr w:rsidR="00127D88" w14:paraId="4D651767" w14:textId="77777777" w:rsidTr="000252C4">
        <w:tc>
          <w:tcPr>
            <w:tcW w:w="4768" w:type="dxa"/>
          </w:tcPr>
          <w:p w14:paraId="739E475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8.</w:t>
            </w:r>
          </w:p>
        </w:tc>
        <w:tc>
          <w:tcPr>
            <w:tcW w:w="4768" w:type="dxa"/>
          </w:tcPr>
          <w:p w14:paraId="1A230AE1" w14:textId="77777777" w:rsidR="00127D88" w:rsidRDefault="00127D88" w:rsidP="000252C4">
            <w:pPr>
              <w:spacing w:before="180" w:after="180"/>
              <w:rPr>
                <w:rFonts w:eastAsia="Times New Roman" w:cs="Arial"/>
                <w:color w:val="000000"/>
                <w:szCs w:val="22"/>
                <w:lang w:val="fr-CA"/>
              </w:rPr>
            </w:pPr>
          </w:p>
        </w:tc>
      </w:tr>
    </w:tbl>
    <w:p w14:paraId="3A3FB711" w14:textId="77777777" w:rsidR="00127D88" w:rsidRDefault="00127D88" w:rsidP="00127D88">
      <w:pPr>
        <w:spacing w:after="160"/>
        <w:rPr>
          <w:rFonts w:eastAsia="Times New Roman" w:cs="Arial"/>
          <w:b/>
          <w:color w:val="002060"/>
          <w:szCs w:val="22"/>
          <w:lang w:val="fr-CA"/>
        </w:rPr>
      </w:pPr>
    </w:p>
    <w:p w14:paraId="395EC930" w14:textId="7C9D1634" w:rsidR="00127D88" w:rsidRPr="00706B3A"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2</w:t>
      </w:r>
    </w:p>
    <w:p w14:paraId="04591141" w14:textId="77777777" w:rsidR="00127D88" w:rsidRDefault="00127D88" w:rsidP="00127D88">
      <w:pPr>
        <w:spacing w:after="120"/>
        <w:rPr>
          <w:lang w:val="fr-CA"/>
        </w:rPr>
      </w:pPr>
      <w:r w:rsidRPr="0035427F">
        <w:rPr>
          <w:lang w:val="fr-CA"/>
        </w:rPr>
        <w:t xml:space="preserve">Il faut faire </w:t>
      </w:r>
      <w:r>
        <w:rPr>
          <w:lang w:val="fr-CA"/>
        </w:rPr>
        <w:t>deux</w:t>
      </w:r>
      <w:r w:rsidRPr="0035427F">
        <w:rPr>
          <w:lang w:val="fr-CA"/>
        </w:rPr>
        <w:t xml:space="preserve"> copie</w:t>
      </w:r>
      <w:r>
        <w:rPr>
          <w:lang w:val="fr-CA"/>
        </w:rPr>
        <w:t>s</w:t>
      </w:r>
      <w:r w:rsidRPr="0035427F">
        <w:rPr>
          <w:lang w:val="fr-CA"/>
        </w:rPr>
        <w:t xml:space="preserve"> de </w:t>
      </w:r>
      <w:r>
        <w:rPr>
          <w:lang w:val="fr-CA"/>
        </w:rPr>
        <w:t>la</w:t>
      </w:r>
      <w:r w:rsidRPr="0035427F">
        <w:rPr>
          <w:lang w:val="fr-CA"/>
        </w:rPr>
        <w:t xml:space="preserve"> page </w:t>
      </w:r>
      <w:r>
        <w:rPr>
          <w:lang w:val="fr-CA"/>
        </w:rPr>
        <w:t xml:space="preserve">suivante </w:t>
      </w:r>
      <w:r w:rsidRPr="0035427F">
        <w:rPr>
          <w:lang w:val="fr-CA"/>
        </w:rPr>
        <w:t>pour jouer au jeu de mémoire.</w:t>
      </w:r>
    </w:p>
    <w:p w14:paraId="22532033" w14:textId="1B7579D7" w:rsidR="00127D88" w:rsidRPr="0035427F" w:rsidRDefault="00127D88" w:rsidP="00127D88">
      <w:pPr>
        <w:pStyle w:val="Consigne-Texte"/>
        <w:rPr>
          <w:lang w:val="fr-CA"/>
        </w:rPr>
      </w:pPr>
      <w:r w:rsidRPr="0035427F">
        <w:rPr>
          <w:lang w:val="fr-CA"/>
        </w:rPr>
        <w:t>Mélange les cartes et étale</w:t>
      </w:r>
      <w:r>
        <w:rPr>
          <w:lang w:val="fr-CA"/>
        </w:rPr>
        <w:t>-les</w:t>
      </w:r>
      <w:r w:rsidRPr="0035427F">
        <w:rPr>
          <w:lang w:val="fr-CA"/>
        </w:rPr>
        <w:t xml:space="preserve"> face contre table </w:t>
      </w:r>
      <w:r w:rsidR="00A46BC4">
        <w:rPr>
          <w:lang w:val="fr-CA"/>
        </w:rPr>
        <w:t>de manière à</w:t>
      </w:r>
      <w:r w:rsidR="00A46BC4" w:rsidRPr="0035427F">
        <w:rPr>
          <w:lang w:val="fr-CA"/>
        </w:rPr>
        <w:t xml:space="preserve"> </w:t>
      </w:r>
      <w:r w:rsidRPr="0035427F">
        <w:rPr>
          <w:lang w:val="fr-CA"/>
        </w:rPr>
        <w:t>ne pas pouvoir les identifier.</w:t>
      </w:r>
    </w:p>
    <w:p w14:paraId="6A07179F" w14:textId="391224F1" w:rsidR="00127D88" w:rsidRPr="0035427F" w:rsidRDefault="00127D88" w:rsidP="00127D88">
      <w:pPr>
        <w:pStyle w:val="Consigne-Texte"/>
        <w:rPr>
          <w:lang w:val="fr-CA"/>
        </w:rPr>
      </w:pPr>
      <w:r w:rsidRPr="0035427F">
        <w:rPr>
          <w:lang w:val="fr-CA"/>
        </w:rPr>
        <w:t>Le premier joueur retourne une carte de son choix et lit la phrase</w:t>
      </w:r>
      <w:r w:rsidR="00A46BC4">
        <w:rPr>
          <w:lang w:val="fr-CA"/>
        </w:rPr>
        <w:t xml:space="preserve"> qui y est</w:t>
      </w:r>
      <w:r w:rsidRPr="0035427F">
        <w:rPr>
          <w:lang w:val="fr-CA"/>
        </w:rPr>
        <w:t xml:space="preserve"> inscrite. Il </w:t>
      </w:r>
      <w:r w:rsidR="00A46BC4">
        <w:rPr>
          <w:lang w:val="fr-CA"/>
        </w:rPr>
        <w:t>fait de même</w:t>
      </w:r>
      <w:r w:rsidR="00A46BC4" w:rsidRPr="0035427F">
        <w:rPr>
          <w:lang w:val="fr-CA"/>
        </w:rPr>
        <w:t xml:space="preserve"> </w:t>
      </w:r>
      <w:r w:rsidR="00A46BC4">
        <w:rPr>
          <w:lang w:val="fr-CA"/>
        </w:rPr>
        <w:t xml:space="preserve">en retournant </w:t>
      </w:r>
      <w:r w:rsidRPr="0035427F">
        <w:rPr>
          <w:lang w:val="fr-CA"/>
        </w:rPr>
        <w:t xml:space="preserve">une </w:t>
      </w:r>
      <w:r>
        <w:rPr>
          <w:lang w:val="fr-CA"/>
        </w:rPr>
        <w:t>deuxième</w:t>
      </w:r>
      <w:r w:rsidRPr="0035427F">
        <w:rPr>
          <w:lang w:val="fr-CA"/>
        </w:rPr>
        <w:t xml:space="preserve"> carte. Si les deux cartes sont en lien avec le même sport, il conserve la paire et rejoue. Si les deux cartes ne sont pas en lien avec le même sport, il les retourne face contre table</w:t>
      </w:r>
      <w:r w:rsidR="00A46BC4">
        <w:rPr>
          <w:lang w:val="fr-CA"/>
        </w:rPr>
        <w:t>. C</w:t>
      </w:r>
      <w:r w:rsidRPr="0035427F">
        <w:rPr>
          <w:lang w:val="fr-CA"/>
        </w:rPr>
        <w:t xml:space="preserve">’est </w:t>
      </w:r>
      <w:r w:rsidR="00A46BC4">
        <w:rPr>
          <w:lang w:val="fr-CA"/>
        </w:rPr>
        <w:t>alors</w:t>
      </w:r>
      <w:r w:rsidR="00A46BC4" w:rsidRPr="0035427F">
        <w:rPr>
          <w:lang w:val="fr-CA"/>
        </w:rPr>
        <w:t xml:space="preserve"> </w:t>
      </w:r>
      <w:r w:rsidRPr="0035427F">
        <w:rPr>
          <w:lang w:val="fr-CA"/>
        </w:rPr>
        <w:t>au joueur suivant de jouer.</w:t>
      </w:r>
      <w:r w:rsidR="00A46BC4" w:rsidRPr="00A46BC4">
        <w:t xml:space="preserve"> </w:t>
      </w:r>
      <w:r w:rsidR="00A46BC4" w:rsidRPr="003179D8">
        <w:t xml:space="preserve">Le joueur </w:t>
      </w:r>
      <w:r w:rsidR="00A46BC4">
        <w:t>qui compte</w:t>
      </w:r>
      <w:r w:rsidR="00A46BC4" w:rsidRPr="003179D8">
        <w:t xml:space="preserve"> le plus de paires gagne</w:t>
      </w:r>
      <w:r w:rsidR="00A46BC4">
        <w:t xml:space="preserve"> la partie</w:t>
      </w:r>
      <w:r w:rsidR="00A46BC4" w:rsidRPr="003179D8">
        <w:t>.</w:t>
      </w:r>
    </w:p>
    <w:p w14:paraId="2D221976" w14:textId="50A10A27" w:rsidR="00127D88" w:rsidRPr="0035427F" w:rsidRDefault="00127D88" w:rsidP="00127D88">
      <w:pPr>
        <w:pStyle w:val="Consigne-Texte"/>
        <w:rPr>
          <w:lang w:val="fr-CA"/>
        </w:rPr>
      </w:pPr>
      <w:r w:rsidRPr="0035427F">
        <w:rPr>
          <w:lang w:val="fr-CA"/>
        </w:rPr>
        <w:t>Utilise le langage suivant pour jouer en anglais</w:t>
      </w:r>
      <w:r w:rsidR="00A46BC4">
        <w:rPr>
          <w:lang w:val="fr-CA"/>
        </w:rPr>
        <w:t> :</w:t>
      </w:r>
    </w:p>
    <w:p w14:paraId="10379086" w14:textId="77777777" w:rsidR="00127D88" w:rsidRPr="00347356" w:rsidRDefault="00127D88" w:rsidP="00127D88">
      <w:pPr>
        <w:pStyle w:val="Consignepuceniveau2"/>
      </w:pPr>
      <w:r w:rsidRPr="00347356">
        <w:t>I start. / You start.</w:t>
      </w:r>
    </w:p>
    <w:p w14:paraId="3EB01130" w14:textId="77777777" w:rsidR="00127D88" w:rsidRPr="00837224" w:rsidRDefault="00127D88" w:rsidP="00127D88">
      <w:pPr>
        <w:pStyle w:val="Consignepuceniveau2"/>
        <w:rPr>
          <w:lang w:val="en-CA"/>
        </w:rPr>
      </w:pPr>
      <w:r w:rsidRPr="00837224">
        <w:rPr>
          <w:lang w:val="en-CA"/>
        </w:rPr>
        <w:t>It’s my turn. / It’s your turn.</w:t>
      </w:r>
    </w:p>
    <w:p w14:paraId="0390343C" w14:textId="77777777" w:rsidR="00127D88" w:rsidRPr="00837224" w:rsidRDefault="00127D88" w:rsidP="00127D88">
      <w:pPr>
        <w:pStyle w:val="Consignepuceniveau2"/>
        <w:rPr>
          <w:lang w:val="en-CA"/>
        </w:rPr>
      </w:pPr>
      <w:r w:rsidRPr="00837224">
        <w:rPr>
          <w:lang w:val="en-CA"/>
        </w:rPr>
        <w:t>It’s a match. / It’s not a match.</w:t>
      </w:r>
    </w:p>
    <w:p w14:paraId="4E309473" w14:textId="77777777" w:rsidR="00127D88" w:rsidRPr="00347356" w:rsidRDefault="00127D88" w:rsidP="00127D88">
      <w:pPr>
        <w:pStyle w:val="Consignepuceniveau2"/>
      </w:pPr>
      <w:r w:rsidRPr="00347356">
        <w:t>I win. / You win. </w:t>
      </w:r>
    </w:p>
    <w:p w14:paraId="38BBD186" w14:textId="4D0F6BFC" w:rsidR="00127D88" w:rsidRPr="003179D8" w:rsidRDefault="00127D88" w:rsidP="00F11D98">
      <w:pPr>
        <w:pStyle w:val="Consigne-Texte"/>
        <w:numPr>
          <w:ilvl w:val="0"/>
          <w:numId w:val="0"/>
        </w:numPr>
        <w:ind w:left="360"/>
      </w:pPr>
      <w:r w:rsidRPr="003179D8">
        <w:br w:type="page"/>
      </w:r>
    </w:p>
    <w:p w14:paraId="0C962B92" w14:textId="77777777" w:rsidR="00127D88" w:rsidRPr="00127D88" w:rsidRDefault="00127D88" w:rsidP="00127D88">
      <w:pPr>
        <w:pStyle w:val="Matire-Pagessuivantes"/>
        <w:rPr>
          <w:lang w:val="en-CA"/>
        </w:rPr>
      </w:pPr>
      <w:r w:rsidRPr="00127D88">
        <w:rPr>
          <w:lang w:val="en-CA"/>
        </w:rPr>
        <w:lastRenderedPageBreak/>
        <w:t>Anglais, langue seconde</w:t>
      </w:r>
    </w:p>
    <w:p w14:paraId="1861E20A" w14:textId="2A80F7C3" w:rsidR="00127D88" w:rsidRPr="009C7152" w:rsidRDefault="00127D88" w:rsidP="006941AA">
      <w:pPr>
        <w:pStyle w:val="Titredelactivit"/>
        <w:rPr>
          <w:lang w:val="en-CA"/>
        </w:rPr>
      </w:pPr>
      <w:bookmarkStart w:id="21" w:name="_Toc38470356"/>
      <w:r w:rsidRPr="0000581F">
        <w:rPr>
          <w:lang w:val="en-CA"/>
        </w:rPr>
        <w:t>Annexe - Are You</w:t>
      </w:r>
      <w:r w:rsidR="009C7152">
        <w:rPr>
          <w:lang w:val="en-CA"/>
        </w:rPr>
        <w:t xml:space="preserve"> </w:t>
      </w:r>
      <w:r w:rsidRPr="0000581F">
        <w:rPr>
          <w:lang w:val="en-CA"/>
        </w:rPr>
        <w:t xml:space="preserve">Equipped to Play? </w:t>
      </w:r>
      <w:r w:rsidRPr="009C7152">
        <w:rPr>
          <w:lang w:val="en-CA"/>
        </w:rPr>
        <w:t>(Continued)</w:t>
      </w:r>
      <w:bookmarkEnd w:id="21"/>
    </w:p>
    <w:tbl>
      <w:tblPr>
        <w:tblW w:w="0" w:type="auto"/>
        <w:tblCellMar>
          <w:top w:w="15" w:type="dxa"/>
          <w:left w:w="15" w:type="dxa"/>
          <w:bottom w:w="15" w:type="dxa"/>
          <w:right w:w="15" w:type="dxa"/>
        </w:tblCellMar>
        <w:tblLook w:val="04A0" w:firstRow="1" w:lastRow="0" w:firstColumn="1" w:lastColumn="0" w:noHBand="0" w:noVBand="1"/>
      </w:tblPr>
      <w:tblGrid>
        <w:gridCol w:w="2522"/>
        <w:gridCol w:w="2563"/>
        <w:gridCol w:w="2546"/>
        <w:gridCol w:w="2429"/>
      </w:tblGrid>
      <w:tr w:rsidR="00127D88" w:rsidRPr="00837224" w14:paraId="615097FE"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2963B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E415C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24AED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543A6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running/ jogging.</w:t>
            </w:r>
          </w:p>
        </w:tc>
      </w:tr>
      <w:tr w:rsidR="00127D88" w:rsidRPr="00837224" w14:paraId="6AD73CCF" w14:textId="77777777" w:rsidTr="000252C4">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E3D5A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88FEA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9D238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69D9D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go biking.</w:t>
            </w:r>
          </w:p>
        </w:tc>
      </w:tr>
      <w:tr w:rsidR="00127D88" w:rsidRPr="00837224" w14:paraId="1C2CFDD4"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44CF60"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D4919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E1D6B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F65524" w14:textId="7DE2393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BA6424">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127D88" w:rsidRPr="00837224" w14:paraId="458C2B22"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1266E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01E723"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0CE6E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horseback riding.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0421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skiing.</w:t>
            </w:r>
          </w:p>
        </w:tc>
      </w:tr>
      <w:tr w:rsidR="00127D88" w:rsidRPr="00837224" w14:paraId="0B5718C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5F8FFE"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soccer ball and shin guards.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23D88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tennis racket and a tennis 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371B1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golf ball and golf clubs.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17565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good running shoes.</w:t>
            </w:r>
          </w:p>
        </w:tc>
      </w:tr>
      <w:tr w:rsidR="00127D88" w:rsidRPr="00837224" w14:paraId="611B89FE" w14:textId="77777777" w:rsidTr="000252C4">
        <w:trPr>
          <w:trHeight w:val="10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5F2CDE" w14:textId="7B18D004"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need a baseball bat, a baseball and mitt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490390" w14:textId="22C050EB"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They need </w:t>
            </w:r>
            <w:r w:rsidR="00E708F3">
              <w:rPr>
                <w:rFonts w:eastAsia="Times New Roman" w:cs="Arial"/>
                <w:color w:val="000000"/>
                <w:szCs w:val="22"/>
                <w:lang w:val="en-CA"/>
              </w:rPr>
              <w:t>two</w:t>
            </w:r>
            <w:r w:rsidRPr="0035427F">
              <w:rPr>
                <w:rFonts w:eastAsia="Times New Roman" w:cs="Arial"/>
                <w:color w:val="000000"/>
                <w:szCs w:val="22"/>
                <w:lang w:val="en-CA"/>
              </w:rPr>
              <w:t xml:space="preserve"> badminton racket</w:t>
            </w:r>
            <w:r w:rsidR="00E708F3">
              <w:rPr>
                <w:rFonts w:eastAsia="Times New Roman" w:cs="Arial"/>
                <w:color w:val="000000"/>
                <w:szCs w:val="22"/>
                <w:lang w:val="en-CA"/>
              </w:rPr>
              <w:t>s</w:t>
            </w:r>
            <w:r w:rsidRPr="0035427F">
              <w:rPr>
                <w:rFonts w:eastAsia="Times New Roman" w:cs="Arial"/>
                <w:color w:val="000000"/>
                <w:szCs w:val="22"/>
                <w:lang w:val="en-CA"/>
              </w:rPr>
              <w:t xml:space="preserve"> and a birdie.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66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volleyball and a volleyball net.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E10F79"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bike and a helmet.</w:t>
            </w:r>
          </w:p>
        </w:tc>
      </w:tr>
      <w:tr w:rsidR="00127D88" w:rsidRPr="00837224" w14:paraId="1696B96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89CAF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a basketball and a basketball hoop.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3D0D19" w14:textId="0CFBB9C0"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swimsuit</w:t>
            </w:r>
            <w:r w:rsidR="00E708F3">
              <w:rPr>
                <w:rFonts w:eastAsia="Times New Roman" w:cs="Arial"/>
                <w:color w:val="000000"/>
                <w:szCs w:val="22"/>
                <w:lang w:val="en-CA"/>
              </w:rPr>
              <w:t>, a towel</w:t>
            </w:r>
            <w:r w:rsidRPr="0035427F">
              <w:rPr>
                <w:rFonts w:eastAsia="Times New Roman" w:cs="Arial"/>
                <w:color w:val="000000"/>
                <w:szCs w:val="22"/>
                <w:lang w:val="en-CA"/>
              </w:rPr>
              <w:t xml:space="preserve"> and goggles.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2C531F" w14:textId="3A2F00E5"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need a hockey stick</w:t>
            </w:r>
            <w:r w:rsidR="009D0E75">
              <w:rPr>
                <w:rFonts w:eastAsia="Times New Roman" w:cs="Arial"/>
                <w:color w:val="000000"/>
                <w:szCs w:val="22"/>
                <w:lang w:val="en-CA"/>
              </w:rPr>
              <w:t>s</w:t>
            </w:r>
            <w:r w:rsidRPr="0035427F">
              <w:rPr>
                <w:rFonts w:eastAsia="Times New Roman" w:cs="Arial"/>
                <w:color w:val="000000"/>
                <w:szCs w:val="22"/>
                <w:lang w:val="en-CA"/>
              </w:rPr>
              <w:t>, a puck and helmet</w:t>
            </w:r>
            <w:r w:rsidR="009D0E75">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D9A5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boxing gloves and a punching bag.</w:t>
            </w:r>
          </w:p>
        </w:tc>
      </w:tr>
      <w:tr w:rsidR="00127D88" w:rsidRPr="00837224" w14:paraId="4BD58889"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543875" w14:textId="3D02D236"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need a football</w:t>
            </w:r>
            <w:r w:rsidR="00B82FA3">
              <w:rPr>
                <w:rFonts w:eastAsia="Times New Roman" w:cs="Arial"/>
                <w:color w:val="000000"/>
                <w:szCs w:val="22"/>
                <w:lang w:val="en-CA"/>
              </w:rPr>
              <w:t>, pads</w:t>
            </w:r>
            <w:r w:rsidRPr="0035427F">
              <w:rPr>
                <w:rFonts w:eastAsia="Times New Roman" w:cs="Arial"/>
                <w:color w:val="000000"/>
                <w:szCs w:val="22"/>
                <w:lang w:val="en-CA"/>
              </w:rPr>
              <w:t xml:space="preserve"> and helmet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069A4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gymnastics 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594AF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horse and a helmet.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9ECAC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ski boots, skis and poles.</w:t>
            </w:r>
          </w:p>
        </w:tc>
      </w:tr>
    </w:tbl>
    <w:p w14:paraId="335FCCE9" w14:textId="77777777" w:rsidR="00936D23" w:rsidRPr="0054614B" w:rsidRDefault="00936D23" w:rsidP="00713AD9">
      <w:pPr>
        <w:rPr>
          <w:lang w:val="en-CA"/>
        </w:rPr>
      </w:pPr>
    </w:p>
    <w:p w14:paraId="7D44C353" w14:textId="77777777" w:rsidR="00936D23" w:rsidRPr="0054614B" w:rsidRDefault="00936D23" w:rsidP="00713AD9">
      <w:pPr>
        <w:rPr>
          <w:lang w:val="en-CA"/>
        </w:rPr>
      </w:pPr>
    </w:p>
    <w:p w14:paraId="52063D0D" w14:textId="38467834" w:rsidR="008E52D0" w:rsidRDefault="008E52D0" w:rsidP="00713AD9">
      <w:pPr>
        <w:rPr>
          <w:lang w:val="en-CA"/>
        </w:rPr>
      </w:pPr>
      <w:r>
        <w:rPr>
          <w:lang w:val="en-CA"/>
        </w:rPr>
        <w:br w:type="page"/>
      </w:r>
    </w:p>
    <w:p w14:paraId="4D9EF9D9" w14:textId="77777777" w:rsidR="008E52D0" w:rsidRPr="001523A8" w:rsidRDefault="008E52D0" w:rsidP="008E52D0">
      <w:pPr>
        <w:pStyle w:val="Matire-Pagessuivantes"/>
        <w:rPr>
          <w:lang w:val="en-CA"/>
        </w:rPr>
      </w:pPr>
      <w:r w:rsidRPr="001523A8">
        <w:rPr>
          <w:lang w:val="en-CA"/>
        </w:rPr>
        <w:lastRenderedPageBreak/>
        <w:t>Anglais, langue seconde</w:t>
      </w:r>
    </w:p>
    <w:p w14:paraId="66E3E9EC" w14:textId="0C8CE7D4" w:rsidR="008E52D0" w:rsidRPr="006941AA" w:rsidRDefault="008E52D0" w:rsidP="008E52D0">
      <w:pPr>
        <w:pStyle w:val="Titredelactivit"/>
      </w:pPr>
      <w:bookmarkStart w:id="22" w:name="_Toc38470357"/>
      <w:r w:rsidRPr="008A1A84">
        <w:rPr>
          <w:lang w:val="en-CA"/>
        </w:rPr>
        <w:t xml:space="preserve">Annexe - Are You Equipped to Play? </w:t>
      </w:r>
      <w:r w:rsidRPr="006941AA">
        <w:t>(Continued)</w:t>
      </w:r>
      <w:bookmarkEnd w:id="22"/>
    </w:p>
    <w:p w14:paraId="70236798" w14:textId="3A6EB1B3" w:rsidR="004D3E69" w:rsidRPr="0035427F" w:rsidRDefault="004D3E69" w:rsidP="004D3E69">
      <w:pPr>
        <w:spacing w:after="160"/>
        <w:rPr>
          <w:rFonts w:ascii="Times New Roman" w:eastAsia="Times New Roman" w:hAnsi="Times New Roman"/>
          <w:sz w:val="24"/>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3</w:t>
      </w:r>
    </w:p>
    <w:p w14:paraId="194A302D" w14:textId="77777777" w:rsidR="004D3E69" w:rsidRPr="0035427F" w:rsidRDefault="004D3E69" w:rsidP="004D3E69">
      <w:pPr>
        <w:rPr>
          <w:rFonts w:ascii="Times New Roman" w:eastAsia="Times New Roman" w:hAnsi="Times New Roman"/>
          <w:sz w:val="24"/>
          <w:lang w:val="fr-CA"/>
        </w:rPr>
      </w:pPr>
    </w:p>
    <w:p w14:paraId="4E26EEDC" w14:textId="77777777" w:rsidR="004D3E69" w:rsidRPr="00372330" w:rsidRDefault="004D3E69" w:rsidP="004D3E69">
      <w:pPr>
        <w:textAlignment w:val="baseline"/>
        <w:rPr>
          <w:rFonts w:eastAsia="Times New Roman" w:cs="Arial"/>
          <w:color w:val="000000"/>
          <w:szCs w:val="22"/>
          <w:lang w:val="fr-CA"/>
        </w:rPr>
      </w:pPr>
      <w:r>
        <w:rPr>
          <w:rFonts w:eastAsia="Times New Roman" w:cs="Arial"/>
          <w:color w:val="000000"/>
          <w:szCs w:val="22"/>
          <w:lang w:val="fr-CA"/>
        </w:rPr>
        <w:t xml:space="preserve">A. </w:t>
      </w:r>
      <w:r w:rsidRPr="0035427F">
        <w:rPr>
          <w:rFonts w:eastAsia="Times New Roman" w:cs="Arial"/>
          <w:color w:val="000000"/>
          <w:szCs w:val="22"/>
          <w:lang w:val="fr-CA"/>
        </w:rPr>
        <w:t>Réponds aux questions suivantes.</w:t>
      </w:r>
      <w:r>
        <w:rPr>
          <w:rFonts w:eastAsia="Times New Roman" w:cs="Arial"/>
          <w:color w:val="000000"/>
          <w:szCs w:val="22"/>
          <w:lang w:val="fr-CA"/>
        </w:rPr>
        <w:t xml:space="preserve"> </w:t>
      </w:r>
      <w:r w:rsidRPr="00372330">
        <w:rPr>
          <w:rFonts w:eastAsia="Times New Roman" w:cs="Arial"/>
          <w:color w:val="000000"/>
          <w:szCs w:val="22"/>
          <w:lang w:val="fr-CA"/>
        </w:rPr>
        <w:t>Tu peux utiliser ta liste et les cartes pour t’aider.</w:t>
      </w:r>
    </w:p>
    <w:p w14:paraId="46A656D2" w14:textId="77777777" w:rsidR="004D3E69" w:rsidRPr="0035427F" w:rsidRDefault="004D3E69" w:rsidP="004D3E69">
      <w:pPr>
        <w:rPr>
          <w:rFonts w:ascii="Times New Roman" w:eastAsia="Times New Roman" w:hAnsi="Times New Roman"/>
          <w:sz w:val="24"/>
          <w:lang w:val="fr-CA"/>
        </w:rPr>
      </w:pPr>
    </w:p>
    <w:tbl>
      <w:tblPr>
        <w:tblW w:w="8640" w:type="dxa"/>
        <w:tblCellMar>
          <w:top w:w="15" w:type="dxa"/>
          <w:left w:w="15" w:type="dxa"/>
          <w:bottom w:w="15" w:type="dxa"/>
          <w:right w:w="15" w:type="dxa"/>
        </w:tblCellMar>
        <w:tblLook w:val="04A0" w:firstRow="1" w:lastRow="0" w:firstColumn="1" w:lastColumn="0" w:noHBand="0" w:noVBand="1"/>
      </w:tblPr>
      <w:tblGrid>
        <w:gridCol w:w="3995"/>
        <w:gridCol w:w="4645"/>
      </w:tblGrid>
      <w:tr w:rsidR="004D3E69" w:rsidRPr="0035427F" w14:paraId="0020F352" w14:textId="77777777" w:rsidTr="000252C4">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765D9B84" w14:textId="77777777" w:rsidR="004D3E69" w:rsidRPr="003179D8" w:rsidRDefault="004D3E69" w:rsidP="000252C4">
            <w:pPr>
              <w:spacing w:before="240" w:after="240"/>
              <w:jc w:val="center"/>
              <w:rPr>
                <w:rFonts w:ascii="Times New Roman" w:eastAsia="Times New Roman" w:hAnsi="Times New Roman"/>
                <w:b/>
                <w:sz w:val="24"/>
                <w:lang w:val="fr-CA"/>
              </w:rPr>
            </w:pPr>
            <w:r w:rsidRPr="003179D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0240002" w14:textId="77777777" w:rsidR="004D3E69" w:rsidRPr="003179D8" w:rsidRDefault="004D3E69" w:rsidP="000252C4">
            <w:pPr>
              <w:spacing w:before="240" w:after="240"/>
              <w:jc w:val="center"/>
              <w:rPr>
                <w:rFonts w:ascii="Times New Roman" w:eastAsia="Times New Roman" w:hAnsi="Times New Roman"/>
                <w:b/>
                <w:sz w:val="24"/>
                <w:lang w:val="fr-CA"/>
              </w:rPr>
            </w:pPr>
            <w:r w:rsidRPr="003179D8">
              <w:rPr>
                <w:rFonts w:eastAsia="Times New Roman" w:cs="Arial"/>
                <w:b/>
                <w:color w:val="000000"/>
                <w:szCs w:val="22"/>
                <w:lang w:val="fr-CA"/>
              </w:rPr>
              <w:t>Answers (examples)</w:t>
            </w:r>
          </w:p>
        </w:tc>
      </w:tr>
      <w:tr w:rsidR="004D3E69" w:rsidRPr="00837224" w14:paraId="31819516"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2332D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1- What is your favourite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102E1"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My favourite sport is _______.</w:t>
            </w:r>
          </w:p>
          <w:p w14:paraId="04B8682F"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My favourite sport is </w:t>
            </w:r>
            <w:r w:rsidRPr="0035427F">
              <w:rPr>
                <w:rFonts w:eastAsia="Times New Roman" w:cs="Arial"/>
                <w:i/>
                <w:iCs/>
                <w:color w:val="000000"/>
                <w:szCs w:val="22"/>
                <w:u w:val="single"/>
                <w:lang w:val="en-CA"/>
              </w:rPr>
              <w:t>baseball</w:t>
            </w:r>
            <w:r w:rsidRPr="0035427F">
              <w:rPr>
                <w:rFonts w:eastAsia="Times New Roman" w:cs="Arial"/>
                <w:color w:val="000000"/>
                <w:szCs w:val="22"/>
                <w:u w:val="single"/>
                <w:lang w:val="en-CA"/>
              </w:rPr>
              <w:t>.</w:t>
            </w:r>
          </w:p>
        </w:tc>
      </w:tr>
      <w:tr w:rsidR="004D3E69" w:rsidRPr="00837224" w14:paraId="7E391865"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4147CE"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2- What equipment do you need?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C896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need _____________________.</w:t>
            </w:r>
          </w:p>
          <w:p w14:paraId="00DECBB2"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I need </w:t>
            </w:r>
            <w:r w:rsidRPr="0035427F">
              <w:rPr>
                <w:rFonts w:eastAsia="Times New Roman" w:cs="Arial"/>
                <w:i/>
                <w:iCs/>
                <w:color w:val="000000"/>
                <w:szCs w:val="22"/>
                <w:u w:val="single"/>
                <w:lang w:val="en-CA"/>
              </w:rPr>
              <w:t>a mitt, a bat and a baseball.</w:t>
            </w:r>
          </w:p>
        </w:tc>
      </w:tr>
      <w:tr w:rsidR="004D3E69" w:rsidRPr="00837224" w14:paraId="00D112EA"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69C563"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3- Why do you like this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66585"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like to _________________. </w:t>
            </w:r>
          </w:p>
          <w:p w14:paraId="21317137"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i/>
                <w:iCs/>
                <w:color w:val="000000"/>
                <w:szCs w:val="22"/>
                <w:lang w:val="en-CA"/>
              </w:rPr>
              <w:t xml:space="preserve"> It is fun, I like to </w:t>
            </w:r>
            <w:r w:rsidRPr="0035427F">
              <w:rPr>
                <w:rFonts w:eastAsia="Times New Roman" w:cs="Arial"/>
                <w:i/>
                <w:iCs/>
                <w:color w:val="000000"/>
                <w:szCs w:val="22"/>
                <w:u w:val="single"/>
                <w:lang w:val="en-CA"/>
              </w:rPr>
              <w:t>catch the ball</w:t>
            </w:r>
            <w:r w:rsidRPr="0035427F">
              <w:rPr>
                <w:rFonts w:eastAsia="Times New Roman" w:cs="Arial"/>
                <w:i/>
                <w:iCs/>
                <w:color w:val="000000"/>
                <w:szCs w:val="22"/>
                <w:lang w:val="en-CA"/>
              </w:rPr>
              <w:t>. </w:t>
            </w:r>
          </w:p>
        </w:tc>
      </w:tr>
    </w:tbl>
    <w:p w14:paraId="6FCF5CDE" w14:textId="77777777" w:rsidR="004D3E69" w:rsidRPr="0035427F" w:rsidRDefault="004D3E69" w:rsidP="004D3E69">
      <w:pPr>
        <w:rPr>
          <w:rFonts w:ascii="Times New Roman" w:eastAsia="Times New Roman" w:hAnsi="Times New Roman"/>
          <w:sz w:val="24"/>
          <w:lang w:val="en-CA"/>
        </w:rPr>
      </w:pPr>
    </w:p>
    <w:p w14:paraId="012AA3E5" w14:textId="7E7812D2" w:rsidR="004D3E69" w:rsidRDefault="004D3E69" w:rsidP="004D3E69">
      <w:pPr>
        <w:rPr>
          <w:rFonts w:eastAsia="Times New Roman" w:cs="Arial"/>
          <w:color w:val="000000"/>
          <w:szCs w:val="22"/>
          <w:lang w:val="fr-CA"/>
        </w:rPr>
      </w:pPr>
      <w:r w:rsidRPr="00372330">
        <w:rPr>
          <w:rFonts w:eastAsia="Times New Roman" w:cs="Arial"/>
          <w:color w:val="000000"/>
          <w:szCs w:val="22"/>
          <w:lang w:val="fr-CA"/>
        </w:rPr>
        <w:t>B.</w:t>
      </w:r>
      <w:r>
        <w:rPr>
          <w:rFonts w:eastAsia="Times New Roman" w:cs="Arial"/>
          <w:color w:val="000000"/>
          <w:szCs w:val="22"/>
          <w:lang w:val="fr-CA"/>
        </w:rPr>
        <w:t xml:space="preserve"> Tu peux également faire</w:t>
      </w:r>
      <w:r w:rsidRPr="0035427F">
        <w:rPr>
          <w:rFonts w:eastAsia="Times New Roman" w:cs="Arial"/>
          <w:color w:val="000000"/>
          <w:szCs w:val="22"/>
          <w:lang w:val="fr-CA"/>
        </w:rPr>
        <w:t xml:space="preserve"> </w:t>
      </w:r>
      <w:r w:rsidR="0055334C">
        <w:rPr>
          <w:rFonts w:eastAsia="Times New Roman" w:cs="Arial"/>
          <w:color w:val="000000"/>
          <w:szCs w:val="22"/>
          <w:lang w:val="fr-CA"/>
        </w:rPr>
        <w:t xml:space="preserve">d’autres </w:t>
      </w:r>
      <w:r w:rsidRPr="0035427F">
        <w:rPr>
          <w:rFonts w:eastAsia="Times New Roman" w:cs="Arial"/>
          <w:color w:val="000000"/>
          <w:szCs w:val="22"/>
          <w:lang w:val="fr-CA"/>
        </w:rPr>
        <w:t>activités</w:t>
      </w:r>
      <w:r w:rsidR="0055334C">
        <w:rPr>
          <w:rFonts w:eastAsia="Times New Roman" w:cs="Arial"/>
          <w:color w:val="000000"/>
          <w:szCs w:val="22"/>
          <w:lang w:val="fr-CA"/>
        </w:rPr>
        <w:t xml:space="preserve"> parmi les suivantes</w:t>
      </w:r>
      <w:r w:rsidR="0055334C">
        <w:t xml:space="preserve"> </w:t>
      </w:r>
      <w:r w:rsidRPr="0035427F">
        <w:rPr>
          <w:rFonts w:eastAsia="Times New Roman" w:cs="Arial"/>
          <w:color w:val="000000"/>
          <w:szCs w:val="22"/>
          <w:lang w:val="fr-CA"/>
        </w:rPr>
        <w:t>:</w:t>
      </w:r>
    </w:p>
    <w:p w14:paraId="5BDE2EC7" w14:textId="77777777" w:rsidR="004D3E69" w:rsidRPr="0035427F" w:rsidRDefault="004D3E69" w:rsidP="004D3E69">
      <w:pPr>
        <w:rPr>
          <w:rFonts w:ascii="Times New Roman" w:eastAsia="Times New Roman" w:hAnsi="Times New Roman"/>
          <w:sz w:val="24"/>
          <w:lang w:val="fr-CA"/>
        </w:rPr>
      </w:pPr>
    </w:p>
    <w:p w14:paraId="75B57709" w14:textId="5F77014A" w:rsidR="004D3E69" w:rsidRPr="0035427F" w:rsidRDefault="004D3E69" w:rsidP="004D3E69">
      <w:pPr>
        <w:numPr>
          <w:ilvl w:val="0"/>
          <w:numId w:val="29"/>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Illustre ton sport </w:t>
      </w:r>
      <w:r>
        <w:rPr>
          <w:rFonts w:eastAsia="Times New Roman" w:cs="Arial"/>
          <w:color w:val="000000"/>
          <w:szCs w:val="22"/>
          <w:lang w:val="fr-CA"/>
        </w:rPr>
        <w:t xml:space="preserve">préféré </w:t>
      </w:r>
      <w:r w:rsidRPr="0035427F">
        <w:rPr>
          <w:rFonts w:eastAsia="Times New Roman" w:cs="Arial"/>
          <w:color w:val="000000"/>
          <w:szCs w:val="22"/>
          <w:lang w:val="fr-CA"/>
        </w:rPr>
        <w:t>et décris-le en quelques phrases</w:t>
      </w:r>
      <w:r>
        <w:rPr>
          <w:rFonts w:eastAsia="Times New Roman" w:cs="Arial"/>
          <w:color w:val="000000"/>
          <w:szCs w:val="22"/>
          <w:lang w:val="fr-CA"/>
        </w:rPr>
        <w:t>.</w:t>
      </w:r>
      <w:r w:rsidRPr="0035427F">
        <w:rPr>
          <w:rFonts w:eastAsia="Times New Roman" w:cs="Arial"/>
          <w:color w:val="000000"/>
          <w:szCs w:val="22"/>
          <w:lang w:val="fr-CA"/>
        </w:rPr>
        <w:t xml:space="preserve"> </w:t>
      </w:r>
      <w:r>
        <w:rPr>
          <w:rFonts w:eastAsia="Times New Roman" w:cs="Arial"/>
          <w:color w:val="000000"/>
          <w:szCs w:val="22"/>
          <w:lang w:val="fr-CA"/>
        </w:rPr>
        <w:t>U</w:t>
      </w:r>
      <w:r w:rsidRPr="0035427F">
        <w:rPr>
          <w:rFonts w:eastAsia="Times New Roman" w:cs="Arial"/>
          <w:color w:val="000000"/>
          <w:szCs w:val="22"/>
          <w:lang w:val="fr-CA"/>
        </w:rPr>
        <w:t>tilis</w:t>
      </w:r>
      <w:r>
        <w:rPr>
          <w:rFonts w:eastAsia="Times New Roman" w:cs="Arial"/>
          <w:color w:val="000000"/>
          <w:szCs w:val="22"/>
          <w:lang w:val="fr-CA"/>
        </w:rPr>
        <w:t>e</w:t>
      </w:r>
      <w:r w:rsidRPr="0035427F">
        <w:rPr>
          <w:rFonts w:eastAsia="Times New Roman" w:cs="Arial"/>
          <w:color w:val="000000"/>
          <w:szCs w:val="22"/>
          <w:lang w:val="fr-CA"/>
        </w:rPr>
        <w:t xml:space="preserve"> </w:t>
      </w:r>
      <w:r w:rsidR="0055334C">
        <w:rPr>
          <w:rFonts w:eastAsia="Times New Roman" w:cs="Arial"/>
          <w:color w:val="000000"/>
          <w:szCs w:val="22"/>
          <w:lang w:val="fr-CA"/>
        </w:rPr>
        <w:t>les</w:t>
      </w:r>
      <w:r w:rsidR="0055334C" w:rsidRPr="0035427F">
        <w:rPr>
          <w:rFonts w:eastAsia="Times New Roman" w:cs="Arial"/>
          <w:color w:val="000000"/>
          <w:szCs w:val="22"/>
          <w:lang w:val="fr-CA"/>
        </w:rPr>
        <w:t xml:space="preserve"> </w:t>
      </w:r>
      <w:r w:rsidRPr="0035427F">
        <w:rPr>
          <w:rFonts w:eastAsia="Times New Roman" w:cs="Arial"/>
          <w:color w:val="000000"/>
          <w:szCs w:val="22"/>
          <w:lang w:val="fr-CA"/>
        </w:rPr>
        <w:t xml:space="preserve">réponses </w:t>
      </w:r>
      <w:r w:rsidR="0055334C">
        <w:rPr>
          <w:rFonts w:eastAsia="Times New Roman" w:cs="Arial"/>
          <w:color w:val="000000"/>
          <w:szCs w:val="22"/>
          <w:lang w:val="fr-CA"/>
        </w:rPr>
        <w:t xml:space="preserve">que tu as données </w:t>
      </w:r>
      <w:r w:rsidRPr="0035427F">
        <w:rPr>
          <w:rFonts w:eastAsia="Times New Roman" w:cs="Arial"/>
          <w:color w:val="000000"/>
          <w:szCs w:val="22"/>
          <w:lang w:val="fr-CA"/>
        </w:rPr>
        <w:t>aux questions</w:t>
      </w:r>
      <w:r>
        <w:rPr>
          <w:rFonts w:eastAsia="Times New Roman" w:cs="Arial"/>
          <w:color w:val="000000"/>
          <w:szCs w:val="22"/>
          <w:lang w:val="fr-CA"/>
        </w:rPr>
        <w:t xml:space="preserve"> de l’activité précédente.</w:t>
      </w:r>
    </w:p>
    <w:p w14:paraId="4DA48B68" w14:textId="0667497E" w:rsidR="004D3E69" w:rsidRPr="0035427F" w:rsidRDefault="004D3E69" w:rsidP="004D3E69">
      <w:pPr>
        <w:numPr>
          <w:ilvl w:val="0"/>
          <w:numId w:val="30"/>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Appelle un</w:t>
      </w:r>
      <w:r w:rsidR="000D08CD">
        <w:rPr>
          <w:rFonts w:eastAsia="Times New Roman" w:cs="Arial"/>
          <w:color w:val="000000"/>
          <w:szCs w:val="22"/>
          <w:lang w:val="fr-CA"/>
        </w:rPr>
        <w:t xml:space="preserve"> </w:t>
      </w:r>
      <w:r w:rsidRPr="0035427F">
        <w:rPr>
          <w:rFonts w:eastAsia="Times New Roman" w:cs="Arial"/>
          <w:color w:val="000000"/>
          <w:szCs w:val="22"/>
          <w:lang w:val="fr-CA"/>
        </w:rPr>
        <w:t>ami</w:t>
      </w:r>
      <w:r w:rsidR="000D08CD">
        <w:rPr>
          <w:rFonts w:eastAsia="Times New Roman" w:cs="Arial"/>
          <w:color w:val="000000"/>
          <w:szCs w:val="22"/>
          <w:lang w:val="fr-CA"/>
        </w:rPr>
        <w:t xml:space="preserve"> </w:t>
      </w:r>
      <w:r w:rsidRPr="0035427F">
        <w:rPr>
          <w:rFonts w:eastAsia="Times New Roman" w:cs="Arial"/>
          <w:color w:val="000000"/>
          <w:szCs w:val="22"/>
          <w:lang w:val="fr-CA"/>
        </w:rPr>
        <w:t>ou un membre de ta famille pour lui parler de ton sport préféré.</w:t>
      </w:r>
    </w:p>
    <w:p w14:paraId="3C84E76D" w14:textId="77777777" w:rsidR="004D3E69" w:rsidRPr="0035427F" w:rsidRDefault="004D3E69" w:rsidP="004D3E69">
      <w:pPr>
        <w:numPr>
          <w:ilvl w:val="0"/>
          <w:numId w:val="30"/>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Enregistre-toi en lisant ta description et fais parvenir l’enregistrement à ton enseignant.</w:t>
      </w:r>
    </w:p>
    <w:p w14:paraId="51AF27D9" w14:textId="25D73F77" w:rsidR="004D3E69" w:rsidRPr="0035427F" w:rsidRDefault="004D3E69" w:rsidP="004D3E69">
      <w:pPr>
        <w:numPr>
          <w:ilvl w:val="0"/>
          <w:numId w:val="31"/>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Utilise les questions de l’annexe </w:t>
      </w:r>
      <w:r w:rsidR="00FF2437">
        <w:rPr>
          <w:rFonts w:eastAsia="Times New Roman" w:cs="Arial"/>
          <w:color w:val="000000"/>
          <w:szCs w:val="22"/>
          <w:lang w:val="fr-CA"/>
        </w:rPr>
        <w:t xml:space="preserve">3A </w:t>
      </w:r>
      <w:r w:rsidR="00934740">
        <w:rPr>
          <w:rFonts w:eastAsia="Times New Roman" w:cs="Arial"/>
          <w:color w:val="000000"/>
          <w:szCs w:val="22"/>
          <w:lang w:val="fr-CA"/>
        </w:rPr>
        <w:t xml:space="preserve">et fais </w:t>
      </w:r>
      <w:r w:rsidR="00846CF3">
        <w:rPr>
          <w:rFonts w:eastAsia="Times New Roman" w:cs="Arial"/>
          <w:color w:val="000000"/>
          <w:szCs w:val="22"/>
          <w:lang w:val="fr-CA"/>
        </w:rPr>
        <w:t>parler</w:t>
      </w:r>
      <w:r w:rsidR="00846CF3" w:rsidRPr="0035427F">
        <w:rPr>
          <w:rFonts w:eastAsia="Times New Roman" w:cs="Arial"/>
          <w:color w:val="000000"/>
          <w:szCs w:val="22"/>
          <w:lang w:val="fr-CA"/>
        </w:rPr>
        <w:t xml:space="preserve"> </w:t>
      </w:r>
      <w:r w:rsidR="00934740">
        <w:rPr>
          <w:rFonts w:eastAsia="Times New Roman" w:cs="Arial"/>
          <w:color w:val="000000"/>
          <w:szCs w:val="22"/>
          <w:lang w:val="fr-CA"/>
        </w:rPr>
        <w:t xml:space="preserve">de leur sport préféré </w:t>
      </w:r>
      <w:r w:rsidRPr="0035427F">
        <w:rPr>
          <w:rFonts w:eastAsia="Times New Roman" w:cs="Arial"/>
          <w:color w:val="000000"/>
          <w:szCs w:val="22"/>
          <w:lang w:val="fr-CA"/>
        </w:rPr>
        <w:t>des amis et des membres de ta famille.</w:t>
      </w:r>
    </w:p>
    <w:p w14:paraId="47989536" w14:textId="01A18765" w:rsidR="004D3E69" w:rsidRPr="0035427F" w:rsidRDefault="004D3E69" w:rsidP="004D3E69">
      <w:pPr>
        <w:numPr>
          <w:ilvl w:val="0"/>
          <w:numId w:val="31"/>
        </w:numPr>
        <w:spacing w:before="120" w:after="120"/>
        <w:ind w:left="714" w:hanging="357"/>
        <w:textAlignment w:val="baseline"/>
        <w:rPr>
          <w:rFonts w:eastAsia="Times New Roman" w:cs="Arial"/>
          <w:color w:val="000000"/>
          <w:szCs w:val="22"/>
          <w:lang w:val="fr-CA"/>
        </w:rPr>
      </w:pPr>
      <w:r>
        <w:rPr>
          <w:rFonts w:eastAsia="Times New Roman" w:cs="Arial"/>
          <w:color w:val="000000"/>
          <w:szCs w:val="22"/>
          <w:lang w:val="fr-CA"/>
        </w:rPr>
        <w:t>Avec leur permission, e</w:t>
      </w:r>
      <w:r w:rsidRPr="0035427F">
        <w:rPr>
          <w:rFonts w:eastAsia="Times New Roman" w:cs="Arial"/>
          <w:color w:val="000000"/>
          <w:szCs w:val="22"/>
          <w:lang w:val="fr-CA"/>
        </w:rPr>
        <w:t>nregistre-les ou filme-les</w:t>
      </w:r>
      <w:r w:rsidR="00934740">
        <w:rPr>
          <w:rFonts w:eastAsia="Times New Roman" w:cs="Arial"/>
          <w:color w:val="000000"/>
          <w:szCs w:val="22"/>
          <w:lang w:val="fr-CA"/>
        </w:rPr>
        <w:t>,</w:t>
      </w:r>
      <w:r w:rsidRPr="0035427F">
        <w:rPr>
          <w:rFonts w:eastAsia="Times New Roman" w:cs="Arial"/>
          <w:color w:val="000000"/>
          <w:szCs w:val="22"/>
          <w:lang w:val="fr-CA"/>
        </w:rPr>
        <w:t xml:space="preserve"> et prépare un montage </w:t>
      </w:r>
      <w:r w:rsidR="00756CD5">
        <w:rPr>
          <w:rFonts w:eastAsia="Times New Roman" w:cs="Arial"/>
          <w:color w:val="000000"/>
          <w:szCs w:val="22"/>
          <w:lang w:val="fr-CA"/>
        </w:rPr>
        <w:t>que tu pourras</w:t>
      </w:r>
      <w:r w:rsidRPr="0035427F">
        <w:rPr>
          <w:rFonts w:eastAsia="Times New Roman" w:cs="Arial"/>
          <w:color w:val="000000"/>
          <w:szCs w:val="22"/>
          <w:lang w:val="fr-CA"/>
        </w:rPr>
        <w:t xml:space="preserve"> partager avec ton enseignant.</w:t>
      </w:r>
    </w:p>
    <w:p w14:paraId="027E3C95" w14:textId="77777777" w:rsidR="00936D23" w:rsidRPr="004D3E69" w:rsidRDefault="00936D23" w:rsidP="00713AD9">
      <w:pPr>
        <w:rPr>
          <w:lang w:val="fr-CA"/>
        </w:rPr>
      </w:pPr>
    </w:p>
    <w:p w14:paraId="2E172F2F" w14:textId="332E9506" w:rsidR="00936D23" w:rsidRPr="004D3E69" w:rsidRDefault="00936D23" w:rsidP="00713AD9">
      <w:pPr>
        <w:rPr>
          <w:lang w:val="fr-CA"/>
        </w:rPr>
        <w:sectPr w:rsidR="00936D23" w:rsidRPr="004D3E69"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9F13E20" w:rsidR="006C3C45" w:rsidRPr="00BF31BF" w:rsidRDefault="00147F15" w:rsidP="006C3C45">
      <w:pPr>
        <w:pStyle w:val="Titredelactivit"/>
        <w:tabs>
          <w:tab w:val="left" w:pos="7170"/>
        </w:tabs>
      </w:pPr>
      <w:bookmarkStart w:id="23" w:name="_Toc38470358"/>
      <w:r w:rsidRPr="00147F15">
        <w:t>La recette de sauce à spaghetti</w:t>
      </w:r>
      <w:bookmarkEnd w:id="23"/>
    </w:p>
    <w:p w14:paraId="150C5F8A" w14:textId="77777777" w:rsidR="006C3C45" w:rsidRPr="00BF31BF" w:rsidRDefault="006C3C45" w:rsidP="006C3C45">
      <w:pPr>
        <w:pStyle w:val="Consigne-Titre"/>
      </w:pPr>
      <w:bookmarkStart w:id="24" w:name="_Toc38470359"/>
      <w:r w:rsidRPr="00BF31BF">
        <w:t>Consigne à l’élève</w:t>
      </w:r>
      <w:bookmarkEnd w:id="24"/>
    </w:p>
    <w:p w14:paraId="77AC1E3B" w14:textId="36FF8DC7" w:rsidR="0039402F" w:rsidRDefault="0039402F" w:rsidP="00C96174">
      <w:pPr>
        <w:pStyle w:val="Consigne-Texte"/>
      </w:pPr>
      <w:r>
        <w:t xml:space="preserve">À la page suivante, choisis </w:t>
      </w:r>
      <w:r w:rsidR="00E81019">
        <w:t>la</w:t>
      </w:r>
      <w:r>
        <w:t xml:space="preserve"> sauce à spaghetti</w:t>
      </w:r>
      <w:r w:rsidR="00E81019">
        <w:t xml:space="preserve"> que tu préfères</w:t>
      </w:r>
      <w:r>
        <w:t>.</w:t>
      </w:r>
    </w:p>
    <w:p w14:paraId="62740014" w14:textId="70275730" w:rsidR="00C96174" w:rsidRDefault="00756CD5" w:rsidP="00C96174">
      <w:pPr>
        <w:pStyle w:val="Consigne-Texte"/>
      </w:pPr>
      <w:r>
        <w:t>Trouve, d</w:t>
      </w:r>
      <w:r w:rsidR="00C96174">
        <w:t xml:space="preserve">ans </w:t>
      </w:r>
      <w:r w:rsidR="00F4435A">
        <w:t>d</w:t>
      </w:r>
      <w:r w:rsidR="00C96174">
        <w:t>es circulaires</w:t>
      </w:r>
      <w:r w:rsidR="00F4435A">
        <w:t xml:space="preserve"> de supermarchés</w:t>
      </w:r>
      <w:r w:rsidR="00C96174">
        <w:t xml:space="preserve">, tous les ingrédients nécessaires à la préparation de </w:t>
      </w:r>
      <w:r w:rsidR="0039402F">
        <w:t xml:space="preserve">cette </w:t>
      </w:r>
      <w:r w:rsidR="006D0795">
        <w:t>sauce à spaghetti</w:t>
      </w:r>
      <w:r w:rsidR="00C96174">
        <w:t>.</w:t>
      </w:r>
    </w:p>
    <w:p w14:paraId="1733EB9D" w14:textId="23E17652" w:rsidR="00C96174" w:rsidRDefault="00C96174" w:rsidP="00C96174">
      <w:pPr>
        <w:pStyle w:val="Consignepuceniveau2"/>
      </w:pPr>
      <w:r>
        <w:t>Découpe les ingrédients et colle-les sur une feuille</w:t>
      </w:r>
      <w:r w:rsidR="0039402F">
        <w:t>,</w:t>
      </w:r>
      <w:r>
        <w:t xml:space="preserve"> ou écris simplement </w:t>
      </w:r>
      <w:r w:rsidR="00756CD5">
        <w:t>leurs noms</w:t>
      </w:r>
      <w:r>
        <w:t xml:space="preserve">. </w:t>
      </w:r>
    </w:p>
    <w:p w14:paraId="3DE2B28A" w14:textId="65B9FE2F" w:rsidR="00C96174" w:rsidRDefault="00C96174" w:rsidP="00C96174">
      <w:pPr>
        <w:pStyle w:val="Consignepuceniveau2"/>
      </w:pPr>
      <w:r>
        <w:t xml:space="preserve">Trouve </w:t>
      </w:r>
      <w:r w:rsidR="00282010">
        <w:t xml:space="preserve">et écris </w:t>
      </w:r>
      <w:r>
        <w:t xml:space="preserve">le prix de chacun des ingrédients. </w:t>
      </w:r>
    </w:p>
    <w:p w14:paraId="3CE81D11" w14:textId="56211BDC" w:rsidR="00C96174" w:rsidRDefault="00C96174" w:rsidP="00C96174">
      <w:pPr>
        <w:pStyle w:val="Consignepuceniveau2"/>
      </w:pPr>
      <w:r>
        <w:t xml:space="preserve">N’oublie pas d’ajouter des pâtes </w:t>
      </w:r>
      <w:r w:rsidR="00D92057">
        <w:t>à ta liste d’achats</w:t>
      </w:r>
      <w:r>
        <w:t>.</w:t>
      </w:r>
    </w:p>
    <w:p w14:paraId="2FAFF336" w14:textId="561E2BDF" w:rsidR="00C96174" w:rsidRDefault="00C96174" w:rsidP="00C96174">
      <w:pPr>
        <w:pStyle w:val="Consigne-Texte"/>
      </w:pPr>
      <w:r>
        <w:t xml:space="preserve">Détermine le coût total des achats pour </w:t>
      </w:r>
      <w:r w:rsidR="00756CD5">
        <w:t xml:space="preserve">la </w:t>
      </w:r>
      <w:r>
        <w:t>prépar</w:t>
      </w:r>
      <w:r w:rsidR="00756CD5">
        <w:t>ation de</w:t>
      </w:r>
      <w:r>
        <w:t xml:space="preserve"> ta sauce à spaghetti.</w:t>
      </w:r>
    </w:p>
    <w:p w14:paraId="766CB05B" w14:textId="77777777" w:rsidR="006C3C45" w:rsidRPr="00BF31BF" w:rsidRDefault="006C3C45" w:rsidP="006C3C45">
      <w:pPr>
        <w:pStyle w:val="Matriel-Titre"/>
      </w:pPr>
      <w:bookmarkStart w:id="25" w:name="_Toc38470360"/>
      <w:r w:rsidRPr="00BF31BF">
        <w:t>Matériel requis</w:t>
      </w:r>
      <w:bookmarkEnd w:id="25"/>
    </w:p>
    <w:p w14:paraId="2684D997" w14:textId="3B2083B7" w:rsidR="00152CA0" w:rsidRPr="005847A2" w:rsidRDefault="00152CA0" w:rsidP="005847A2">
      <w:pPr>
        <w:pStyle w:val="Matriel-Texte"/>
      </w:pPr>
      <w:r>
        <w:t xml:space="preserve">Les </w:t>
      </w:r>
      <w:r w:rsidRPr="005847A2">
        <w:t xml:space="preserve">deux </w:t>
      </w:r>
      <w:r w:rsidR="00D01812" w:rsidRPr="005847A2">
        <w:t>listes d’ingrédients pour</w:t>
      </w:r>
      <w:r w:rsidR="00BD4B7A" w:rsidRPr="005847A2">
        <w:t xml:space="preserve"> une</w:t>
      </w:r>
      <w:r w:rsidR="00D01812" w:rsidRPr="005847A2">
        <w:t xml:space="preserve"> </w:t>
      </w:r>
      <w:r w:rsidRPr="005847A2">
        <w:t>sauce à spaghetti qui se trouvent à la page suivante.</w:t>
      </w:r>
    </w:p>
    <w:p w14:paraId="519C33F8" w14:textId="48D7E882" w:rsidR="00152CA0" w:rsidRPr="005847A2" w:rsidRDefault="00152CA0" w:rsidP="005847A2">
      <w:pPr>
        <w:pStyle w:val="Matriel-Texte"/>
      </w:pPr>
      <w:r w:rsidRPr="005847A2">
        <w:t xml:space="preserve">Des circulaires </w:t>
      </w:r>
      <w:r w:rsidR="007C687D" w:rsidRPr="005847A2">
        <w:t xml:space="preserve">de supermarchés </w:t>
      </w:r>
      <w:r w:rsidR="00765A20" w:rsidRPr="005847A2">
        <w:t>papier ou en ligne</w:t>
      </w:r>
      <w:r w:rsidR="000354FC" w:rsidRPr="005847A2">
        <w:t>.</w:t>
      </w:r>
    </w:p>
    <w:p w14:paraId="7082A12F" w14:textId="7FCEEBC8" w:rsidR="00152CA0" w:rsidRPr="005847A2" w:rsidRDefault="00152CA0" w:rsidP="005847A2">
      <w:pPr>
        <w:pStyle w:val="Matriel-Texte"/>
      </w:pPr>
      <w:r w:rsidRPr="005847A2">
        <w:t>Une feuille</w:t>
      </w:r>
      <w:r w:rsidR="00A45184" w:rsidRPr="005847A2">
        <w:t xml:space="preserve"> de papier</w:t>
      </w:r>
      <w:r w:rsidR="000354FC" w:rsidRPr="005847A2">
        <w:t>.</w:t>
      </w:r>
    </w:p>
    <w:p w14:paraId="5E6E7E16" w14:textId="71FB5C86" w:rsidR="00152CA0" w:rsidRPr="005847A2" w:rsidRDefault="00152CA0" w:rsidP="005847A2">
      <w:pPr>
        <w:pStyle w:val="Matriel-Texte"/>
      </w:pPr>
      <w:r w:rsidRPr="005847A2">
        <w:t>Une paire de ciseaux (facultatif)</w:t>
      </w:r>
      <w:r w:rsidR="00756CD5" w:rsidRPr="005847A2">
        <w:t>.</w:t>
      </w:r>
      <w:r w:rsidRPr="005847A2">
        <w:t xml:space="preserve"> </w:t>
      </w:r>
    </w:p>
    <w:p w14:paraId="42B688C5" w14:textId="531972A5" w:rsidR="006C3C45" w:rsidRPr="00BF31BF" w:rsidRDefault="00152CA0" w:rsidP="005847A2">
      <w:pPr>
        <w:pStyle w:val="Matriel-Texte"/>
      </w:pPr>
      <w:r w:rsidRPr="005847A2">
        <w:t>Un bâton</w:t>
      </w:r>
      <w:r>
        <w:t xml:space="preserve"> de colle (facultatif)</w:t>
      </w:r>
      <w:r w:rsidR="00756CD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847A2">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52C4">
            <w:pPr>
              <w:pStyle w:val="Tableau-Informationauxparents"/>
            </w:pPr>
            <w:bookmarkStart w:id="26" w:name="_Toc38470361"/>
            <w:r w:rsidRPr="00BF31BF">
              <w:t>Information aux parents</w:t>
            </w:r>
            <w:bookmarkEnd w:id="26"/>
          </w:p>
          <w:p w14:paraId="61649AA8" w14:textId="04924829" w:rsidR="006C3C45" w:rsidRDefault="006C3C45" w:rsidP="000252C4">
            <w:pPr>
              <w:pStyle w:val="Tableau-titre"/>
            </w:pPr>
            <w:r w:rsidRPr="00BF31BF">
              <w:t>À propos de l’activité</w:t>
            </w:r>
          </w:p>
          <w:p w14:paraId="7AE6F880" w14:textId="11EDADE6" w:rsidR="00B2467A" w:rsidRPr="00BF31BF" w:rsidRDefault="00B2467A" w:rsidP="00B2467A">
            <w:pPr>
              <w:pStyle w:val="Tableau-texte"/>
            </w:pPr>
            <w:r w:rsidRPr="00B2467A">
              <w:t xml:space="preserve">Le but de cette activité est de déterminer le coût total de l’achat </w:t>
            </w:r>
            <w:r w:rsidR="0039402F">
              <w:t>des</w:t>
            </w:r>
            <w:r w:rsidRPr="00B2467A">
              <w:t xml:space="preserve"> ingrédients nécessaires pour une sauce à spaghetti. Cette activité peut être réalisée avec les enfants de 3</w:t>
            </w:r>
            <w:r w:rsidR="00756CD5" w:rsidRPr="00D7055F">
              <w:rPr>
                <w:vertAlign w:val="superscript"/>
              </w:rPr>
              <w:t>e</w:t>
            </w:r>
            <w:r w:rsidR="00756CD5">
              <w:t xml:space="preserve"> </w:t>
            </w:r>
            <w:r w:rsidRPr="00B2467A">
              <w:t>et de 4</w:t>
            </w:r>
            <w:r w:rsidR="00756CD5" w:rsidRPr="00EB5E50">
              <w:rPr>
                <w:vertAlign w:val="superscript"/>
              </w:rPr>
              <w:t>e</w:t>
            </w:r>
            <w:r w:rsidR="0070723F">
              <w:t> </w:t>
            </w:r>
            <w:r w:rsidRPr="00B2467A">
              <w:t>année.</w:t>
            </w:r>
          </w:p>
          <w:p w14:paraId="6B8E018F" w14:textId="77777777" w:rsidR="006C3C45" w:rsidRPr="00BF31BF" w:rsidRDefault="006C3C45" w:rsidP="000252C4">
            <w:pPr>
              <w:pStyle w:val="Tableau-texte"/>
            </w:pPr>
            <w:r w:rsidRPr="00BF31BF">
              <w:t>Votre enfant s’exercera à :</w:t>
            </w:r>
          </w:p>
          <w:p w14:paraId="29D7B125" w14:textId="77777777" w:rsidR="0044395B" w:rsidRPr="005847A2" w:rsidRDefault="0044395B" w:rsidP="005847A2">
            <w:pPr>
              <w:pStyle w:val="Tableau-Liste"/>
            </w:pPr>
            <w:r w:rsidRPr="005847A2">
              <w:t>Lire et écrire des nombres en notation décimale (nombres à virgule, par exemple : 4,99).</w:t>
            </w:r>
          </w:p>
          <w:p w14:paraId="52B3A3BE" w14:textId="77777777" w:rsidR="0044395B" w:rsidRPr="005847A2" w:rsidRDefault="0044395B" w:rsidP="005847A2">
            <w:pPr>
              <w:pStyle w:val="Tableau-Liste"/>
            </w:pPr>
            <w:r w:rsidRPr="005847A2">
              <w:t>Additionner des nombres décimaux dont le résultat ne dépasse pas la position des centièmes (deux chiffres après la virgule).</w:t>
            </w:r>
          </w:p>
          <w:p w14:paraId="509D9EEB" w14:textId="77777777" w:rsidR="0044395B" w:rsidRDefault="0044395B" w:rsidP="005847A2">
            <w:pPr>
              <w:pStyle w:val="Tableau-Liste"/>
            </w:pPr>
            <w:r w:rsidRPr="005847A2">
              <w:t>Comparer</w:t>
            </w:r>
            <w:r>
              <w:t xml:space="preserve"> entre eux des nombres décimaux (nombres à virgule).</w:t>
            </w:r>
          </w:p>
          <w:p w14:paraId="1A52926F" w14:textId="77777777" w:rsidR="006C3C45" w:rsidRPr="00BF31BF" w:rsidRDefault="006C3C45" w:rsidP="000252C4">
            <w:pPr>
              <w:pStyle w:val="Tableau-texte"/>
            </w:pPr>
            <w:r w:rsidRPr="00BF31BF">
              <w:t>Vous pourriez :</w:t>
            </w:r>
          </w:p>
          <w:p w14:paraId="002D7004" w14:textId="72D220D5" w:rsidR="0089376B" w:rsidRPr="005847A2" w:rsidRDefault="0070723F" w:rsidP="005847A2">
            <w:pPr>
              <w:pStyle w:val="Tableau-Liste"/>
            </w:pPr>
            <w:r w:rsidRPr="005847A2">
              <w:t xml:space="preserve">Donner </w:t>
            </w:r>
            <w:r w:rsidR="0089376B" w:rsidRPr="005847A2">
              <w:t xml:space="preserve">à votre enfant </w:t>
            </w:r>
            <w:r w:rsidRPr="005847A2">
              <w:t xml:space="preserve">le nom des </w:t>
            </w:r>
            <w:r w:rsidR="0089376B" w:rsidRPr="005847A2">
              <w:t xml:space="preserve">ingrédients un à un ou </w:t>
            </w:r>
            <w:r w:rsidR="0039402F" w:rsidRPr="005847A2">
              <w:t xml:space="preserve">lui </w:t>
            </w:r>
            <w:r w:rsidR="0089376B" w:rsidRPr="005847A2">
              <w:t xml:space="preserve">fournir l’ensemble de la </w:t>
            </w:r>
            <w:r w:rsidR="007E3BA4" w:rsidRPr="005847A2">
              <w:t>liste</w:t>
            </w:r>
            <w:r w:rsidR="0089376B" w:rsidRPr="005847A2">
              <w:t>.</w:t>
            </w:r>
          </w:p>
          <w:p w14:paraId="6CC86737" w14:textId="7915FAD2" w:rsidR="006C3C45" w:rsidRPr="00BF31BF" w:rsidRDefault="0089376B" w:rsidP="005847A2">
            <w:pPr>
              <w:pStyle w:val="Tableau-Liste"/>
            </w:pPr>
            <w:r w:rsidRPr="005847A2">
              <w:t xml:space="preserve">Demander à votre enfant de comparer le coût total des achats pour la préparation des deux </w:t>
            </w:r>
            <w:r w:rsidR="00A177E6" w:rsidRPr="005847A2">
              <w:t>sauce</w:t>
            </w:r>
            <w:r w:rsidRPr="005847A2">
              <w:t>s</w:t>
            </w:r>
            <w:r>
              <w:t xml:space="preserve"> (sauce à la viande et sauce végétarienne).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D1C03E4" w:rsidR="006C3C45" w:rsidRPr="00BF31BF" w:rsidRDefault="006C3C45" w:rsidP="006C3C45">
      <w:pPr>
        <w:pStyle w:val="Titredelactivit"/>
        <w:tabs>
          <w:tab w:val="left" w:pos="7170"/>
        </w:tabs>
      </w:pPr>
      <w:bookmarkStart w:id="27" w:name="_Toc38470362"/>
      <w:r>
        <w:t xml:space="preserve">Annexe – </w:t>
      </w:r>
      <w:r w:rsidR="00C56FEE" w:rsidRPr="00C56FEE">
        <w:t xml:space="preserve">Les </w:t>
      </w:r>
      <w:r w:rsidR="00CE2C67">
        <w:t>listes d’ingrédients</w:t>
      </w:r>
      <w:bookmarkEnd w:id="27"/>
      <w:r w:rsidR="00C56FEE" w:rsidRPr="00C56FEE">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6E7E43" w:rsidRPr="006E7E43" w14:paraId="153C3490" w14:textId="77777777" w:rsidTr="000252C4">
        <w:trPr>
          <w:trHeight w:val="5102"/>
        </w:trPr>
        <w:tc>
          <w:tcPr>
            <w:tcW w:w="8630" w:type="dxa"/>
            <w:vAlign w:val="center"/>
          </w:tcPr>
          <w:p w14:paraId="2B9F8270" w14:textId="02793D9B"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à la viande</w:t>
            </w:r>
          </w:p>
          <w:p w14:paraId="215BBB8F" w14:textId="77777777" w:rsidR="00386B3F" w:rsidRDefault="006E7E43" w:rsidP="00386B3F">
            <w:pPr>
              <w:pStyle w:val="Consigne-tapes"/>
            </w:pPr>
            <w:r w:rsidRPr="006E7E43">
              <w:t>(20 portions)</w:t>
            </w:r>
          </w:p>
          <w:p w14:paraId="7B775DFA" w14:textId="2EC9C16F" w:rsidR="006E7E43" w:rsidRPr="006E7E43" w:rsidRDefault="006E7E43" w:rsidP="00386B3F">
            <w:pPr>
              <w:pStyle w:val="Liste"/>
            </w:pPr>
            <w:r w:rsidRPr="006E7E43">
              <w:rPr>
                <w:noProof/>
                <w:lang w:val="fr-CA" w:eastAsia="fr-CA"/>
              </w:rPr>
              <w:drawing>
                <wp:anchor distT="0" distB="0" distL="114300" distR="114300" simplePos="0" relativeHeight="251634176" behindDoc="0" locked="0" layoutInCell="1" allowOverlap="1" wp14:anchorId="22239C98" wp14:editId="4B220B47">
                  <wp:simplePos x="0" y="0"/>
                  <wp:positionH relativeFrom="page">
                    <wp:posOffset>3207385</wp:posOffset>
                  </wp:positionH>
                  <wp:positionV relativeFrom="page">
                    <wp:posOffset>861695</wp:posOffset>
                  </wp:positionV>
                  <wp:extent cx="1801495" cy="1619885"/>
                  <wp:effectExtent l="0" t="0" r="8255" b="0"/>
                  <wp:wrapNone/>
                  <wp:docPr id="34" name="Image 34"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t>1350 g de bœuf haché maigre</w:t>
            </w:r>
          </w:p>
          <w:p w14:paraId="2D5D2905" w14:textId="0AA778BC" w:rsidR="006E7E43" w:rsidRPr="006E7E43" w:rsidRDefault="006E7E43" w:rsidP="00386B3F">
            <w:pPr>
              <w:pStyle w:val="Liste"/>
              <w:rPr>
                <w:lang w:val="fr-CA"/>
              </w:rPr>
            </w:pPr>
            <w:r w:rsidRPr="006E7E43">
              <w:rPr>
                <w:lang w:val="fr-CA"/>
              </w:rPr>
              <w:t>3 oignons, hachés finement</w:t>
            </w:r>
          </w:p>
          <w:p w14:paraId="69FB7F8D" w14:textId="1FFFB9F2" w:rsidR="006E7E43" w:rsidRPr="006E7E43" w:rsidRDefault="006E7E43" w:rsidP="00386B3F">
            <w:pPr>
              <w:pStyle w:val="Liste"/>
              <w:rPr>
                <w:lang w:val="fr-CA"/>
              </w:rPr>
            </w:pPr>
            <w:r w:rsidRPr="006E7E43">
              <w:rPr>
                <w:lang w:val="fr-CA"/>
              </w:rPr>
              <w:t>4 carottes, pelées et coupées en dés</w:t>
            </w:r>
          </w:p>
          <w:p w14:paraId="70594326" w14:textId="169AA2AC" w:rsidR="006E7E43" w:rsidRPr="006E7E43" w:rsidRDefault="006E7E43" w:rsidP="00386B3F">
            <w:pPr>
              <w:pStyle w:val="Liste"/>
              <w:rPr>
                <w:lang w:val="fr-CA"/>
              </w:rPr>
            </w:pPr>
            <w:r w:rsidRPr="006E7E43">
              <w:rPr>
                <w:lang w:val="fr-CA"/>
              </w:rPr>
              <w:t>4 branches de céleri, coupées en dés</w:t>
            </w:r>
          </w:p>
          <w:p w14:paraId="2B71FD78" w14:textId="77777777" w:rsidR="006E7E43" w:rsidRPr="006E7E43" w:rsidRDefault="006E7E43" w:rsidP="00386B3F">
            <w:pPr>
              <w:pStyle w:val="Liste"/>
              <w:rPr>
                <w:lang w:val="fr-CA"/>
              </w:rPr>
            </w:pPr>
            <w:r w:rsidRPr="006E7E43">
              <w:rPr>
                <w:lang w:val="fr-CA"/>
              </w:rPr>
              <w:t>4 gousses d'ail, hachées finement</w:t>
            </w:r>
          </w:p>
          <w:p w14:paraId="4F15B764" w14:textId="77777777" w:rsidR="006E7E43" w:rsidRPr="006E7E43" w:rsidRDefault="006E7E43" w:rsidP="00386B3F">
            <w:pPr>
              <w:pStyle w:val="Liste"/>
              <w:rPr>
                <w:lang w:val="fr-CA"/>
              </w:rPr>
            </w:pPr>
            <w:r w:rsidRPr="006E7E43">
              <w:rPr>
                <w:lang w:val="fr-CA"/>
              </w:rPr>
              <w:t>2 boîtes de 796 ml de tomates en dés</w:t>
            </w:r>
          </w:p>
          <w:p w14:paraId="0F294628" w14:textId="77777777" w:rsidR="006E7E43" w:rsidRPr="006E7E43" w:rsidRDefault="006E7E43" w:rsidP="00386B3F">
            <w:pPr>
              <w:pStyle w:val="Liste"/>
              <w:rPr>
                <w:lang w:val="fr-CA"/>
              </w:rPr>
            </w:pPr>
            <w:r w:rsidRPr="006E7E43">
              <w:rPr>
                <w:lang w:val="fr-CA"/>
              </w:rPr>
              <w:t>1 boîte de 156 ml de pâte de tomates</w:t>
            </w:r>
          </w:p>
          <w:p w14:paraId="3D75234E" w14:textId="77777777" w:rsidR="006E7E43" w:rsidRPr="006E7E43" w:rsidRDefault="006E7E43" w:rsidP="00386B3F">
            <w:pPr>
              <w:pStyle w:val="Liste"/>
              <w:rPr>
                <w:lang w:val="fr-CA"/>
              </w:rPr>
            </w:pPr>
            <w:r w:rsidRPr="006E7E43">
              <w:rPr>
                <w:lang w:val="fr-CA"/>
              </w:rPr>
              <w:t>2 boîtes de 796 ml de sauce tomate</w:t>
            </w:r>
          </w:p>
          <w:p w14:paraId="51D838B5" w14:textId="77777777" w:rsidR="006E7E43" w:rsidRPr="006E7E43" w:rsidRDefault="006E7E43" w:rsidP="00386B3F">
            <w:pPr>
              <w:pStyle w:val="Liste"/>
              <w:rPr>
                <w:lang w:val="fr-CA"/>
              </w:rPr>
            </w:pPr>
            <w:r w:rsidRPr="006E7E43">
              <w:rPr>
                <w:lang w:val="fr-CA"/>
              </w:rPr>
              <w:t>500 ml de bouillon de bœuf</w:t>
            </w:r>
          </w:p>
          <w:p w14:paraId="6F045BA1" w14:textId="77777777" w:rsidR="006E7E43" w:rsidRPr="006E7E43" w:rsidRDefault="006E7E43" w:rsidP="00386B3F">
            <w:pPr>
              <w:pStyle w:val="Liste"/>
              <w:rPr>
                <w:lang w:val="fr-CA"/>
              </w:rPr>
            </w:pPr>
            <w:r w:rsidRPr="006E7E43">
              <w:rPr>
                <w:lang w:val="fr-CA"/>
              </w:rPr>
              <w:t>Épices au goût</w:t>
            </w:r>
          </w:p>
        </w:tc>
      </w:tr>
      <w:tr w:rsidR="006E7E43" w:rsidRPr="006E7E43" w14:paraId="59796BA6" w14:textId="77777777" w:rsidTr="000252C4">
        <w:trPr>
          <w:trHeight w:val="5102"/>
        </w:trPr>
        <w:tc>
          <w:tcPr>
            <w:tcW w:w="8630" w:type="dxa"/>
            <w:vAlign w:val="center"/>
          </w:tcPr>
          <w:p w14:paraId="36DFCF3D" w14:textId="19CCE906"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végétarienne</w:t>
            </w:r>
          </w:p>
          <w:p w14:paraId="431E2443" w14:textId="77777777" w:rsidR="006E7E43" w:rsidRPr="006E7E43" w:rsidRDefault="006E7E43" w:rsidP="006E7E43">
            <w:pPr>
              <w:pStyle w:val="Consigne-tapes"/>
            </w:pPr>
            <w:r w:rsidRPr="006E7E43">
              <w:t>(15 portions)</w:t>
            </w:r>
          </w:p>
          <w:p w14:paraId="26F3B477" w14:textId="03941498" w:rsidR="006E7E43" w:rsidRPr="006E7E43" w:rsidRDefault="006E7E43" w:rsidP="00386B3F">
            <w:pPr>
              <w:pStyle w:val="Liste"/>
              <w:rPr>
                <w:lang w:val="fr-CA"/>
              </w:rPr>
            </w:pPr>
            <w:r w:rsidRPr="006E7E43">
              <w:rPr>
                <w:noProof/>
                <w:lang w:val="fr-CA" w:eastAsia="fr-CA"/>
              </w:rPr>
              <w:drawing>
                <wp:anchor distT="0" distB="0" distL="114300" distR="114300" simplePos="0" relativeHeight="251639296" behindDoc="0" locked="0" layoutInCell="1" allowOverlap="1" wp14:anchorId="381A22E5" wp14:editId="067C0188">
                  <wp:simplePos x="0" y="0"/>
                  <wp:positionH relativeFrom="margin">
                    <wp:posOffset>3221990</wp:posOffset>
                  </wp:positionH>
                  <wp:positionV relativeFrom="page">
                    <wp:posOffset>1132205</wp:posOffset>
                  </wp:positionV>
                  <wp:extent cx="1801495" cy="1619885"/>
                  <wp:effectExtent l="0" t="0" r="8255" b="0"/>
                  <wp:wrapNone/>
                  <wp:docPr id="35" name="Image 35"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rPr>
                <w:lang w:val="fr-CA"/>
              </w:rPr>
              <w:t>900 g de tofu</w:t>
            </w:r>
          </w:p>
          <w:p w14:paraId="6E5EEE34" w14:textId="1586AC74" w:rsidR="006E7E43" w:rsidRPr="006E7E43" w:rsidRDefault="006E7E43" w:rsidP="00386B3F">
            <w:pPr>
              <w:pStyle w:val="Liste"/>
              <w:rPr>
                <w:lang w:val="fr-CA"/>
              </w:rPr>
            </w:pPr>
            <w:r w:rsidRPr="006E7E43">
              <w:rPr>
                <w:lang w:val="fr-CA"/>
              </w:rPr>
              <w:t>2 oignons, hachés finement</w:t>
            </w:r>
          </w:p>
          <w:p w14:paraId="4AE52AD7" w14:textId="30F757E5" w:rsidR="006E7E43" w:rsidRPr="006E7E43" w:rsidRDefault="006E7E43" w:rsidP="00386B3F">
            <w:pPr>
              <w:pStyle w:val="Liste"/>
              <w:rPr>
                <w:lang w:val="fr-CA"/>
              </w:rPr>
            </w:pPr>
            <w:r w:rsidRPr="006E7E43">
              <w:rPr>
                <w:lang w:val="fr-CA"/>
              </w:rPr>
              <w:t>3 carottes, pelées et coupées en dés</w:t>
            </w:r>
          </w:p>
          <w:p w14:paraId="54A94DF3" w14:textId="36EF77E6" w:rsidR="006E7E43" w:rsidRPr="006E7E43" w:rsidRDefault="006E7E43" w:rsidP="00386B3F">
            <w:pPr>
              <w:pStyle w:val="Liste"/>
              <w:rPr>
                <w:lang w:val="fr-CA"/>
              </w:rPr>
            </w:pPr>
            <w:r w:rsidRPr="006E7E43">
              <w:rPr>
                <w:lang w:val="fr-CA"/>
              </w:rPr>
              <w:t>3 branches de céleri, coupées en dés</w:t>
            </w:r>
          </w:p>
          <w:p w14:paraId="7E2046EE" w14:textId="7838625A" w:rsidR="006E7E43" w:rsidRPr="006E7E43" w:rsidRDefault="006E7E43" w:rsidP="00386B3F">
            <w:pPr>
              <w:pStyle w:val="Liste"/>
              <w:rPr>
                <w:lang w:val="fr-CA"/>
              </w:rPr>
            </w:pPr>
            <w:r w:rsidRPr="006E7E43">
              <w:rPr>
                <w:lang w:val="fr-CA"/>
              </w:rPr>
              <w:t>2 gousses d'ail, hachées finement</w:t>
            </w:r>
          </w:p>
          <w:p w14:paraId="374E08A1" w14:textId="77777777" w:rsidR="006E7E43" w:rsidRPr="006E7E43" w:rsidRDefault="006E7E43" w:rsidP="00386B3F">
            <w:pPr>
              <w:pStyle w:val="Liste"/>
              <w:rPr>
                <w:lang w:val="fr-CA"/>
              </w:rPr>
            </w:pPr>
            <w:r w:rsidRPr="006E7E43">
              <w:rPr>
                <w:lang w:val="fr-CA"/>
              </w:rPr>
              <w:t>2 boîtes de 796 ml de tomates en dés</w:t>
            </w:r>
          </w:p>
          <w:p w14:paraId="47ADDF2E" w14:textId="77777777" w:rsidR="006E7E43" w:rsidRPr="006E7E43" w:rsidRDefault="006E7E43" w:rsidP="00386B3F">
            <w:pPr>
              <w:pStyle w:val="Liste"/>
              <w:rPr>
                <w:lang w:val="fr-CA"/>
              </w:rPr>
            </w:pPr>
            <w:r w:rsidRPr="006E7E43">
              <w:rPr>
                <w:lang w:val="fr-CA"/>
              </w:rPr>
              <w:t>1 boîte de 156 ml de pâte de tomates</w:t>
            </w:r>
          </w:p>
          <w:p w14:paraId="7457C79E" w14:textId="77777777" w:rsidR="006E7E43" w:rsidRPr="006E7E43" w:rsidRDefault="006E7E43" w:rsidP="00386B3F">
            <w:pPr>
              <w:pStyle w:val="Liste"/>
              <w:rPr>
                <w:lang w:val="fr-CA"/>
              </w:rPr>
            </w:pPr>
            <w:r w:rsidRPr="006E7E43">
              <w:rPr>
                <w:lang w:val="fr-CA"/>
              </w:rPr>
              <w:t>2 boîtes de 796 ml de sauce tomate</w:t>
            </w:r>
          </w:p>
          <w:p w14:paraId="6691E56B" w14:textId="77777777" w:rsidR="006E7E43" w:rsidRPr="006E7E43" w:rsidRDefault="006E7E43" w:rsidP="00386B3F">
            <w:pPr>
              <w:pStyle w:val="Liste"/>
              <w:rPr>
                <w:lang w:val="fr-CA"/>
              </w:rPr>
            </w:pPr>
            <w:r w:rsidRPr="006E7E43">
              <w:rPr>
                <w:lang w:val="fr-CA"/>
              </w:rPr>
              <w:t>500 ml de bouillon de légumes</w:t>
            </w:r>
          </w:p>
          <w:p w14:paraId="061B1ECE" w14:textId="77777777" w:rsidR="006E7E43" w:rsidRPr="006E7E43" w:rsidRDefault="006E7E43" w:rsidP="00386B3F">
            <w:pPr>
              <w:pStyle w:val="Liste"/>
              <w:rPr>
                <w:lang w:val="fr-CA"/>
              </w:rPr>
            </w:pPr>
            <w:r w:rsidRPr="006E7E43">
              <w:rPr>
                <w:lang w:val="fr-CA"/>
              </w:rPr>
              <w:t>Épices au goût</w:t>
            </w:r>
          </w:p>
        </w:tc>
      </w:tr>
    </w:tbl>
    <w:p w14:paraId="712A9A7D" w14:textId="77777777" w:rsidR="006C3C45" w:rsidRDefault="006C3C45" w:rsidP="00713AD9"/>
    <w:p w14:paraId="4EE3BEFE" w14:textId="77777777" w:rsidR="006C3C45" w:rsidRDefault="006C3C45" w:rsidP="00713AD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8" w:name="_Hlk37076839"/>
      <w:r>
        <w:lastRenderedPageBreak/>
        <w:t>Science et technologie</w:t>
      </w:r>
    </w:p>
    <w:p w14:paraId="3766A2C7" w14:textId="77777777" w:rsidR="00D7760C" w:rsidRPr="00BF31BF" w:rsidRDefault="00D7760C" w:rsidP="00D7760C">
      <w:pPr>
        <w:pStyle w:val="Titredelactivit"/>
        <w:tabs>
          <w:tab w:val="left" w:pos="7170"/>
        </w:tabs>
      </w:pPr>
      <w:bookmarkStart w:id="29" w:name="_Toc38470363"/>
      <w:r>
        <w:t>Les animaux près de chez moi</w:t>
      </w:r>
      <w:bookmarkEnd w:id="29"/>
    </w:p>
    <w:p w14:paraId="777F6E4D" w14:textId="77777777" w:rsidR="00D7760C" w:rsidRPr="00BF31BF" w:rsidRDefault="00D7760C" w:rsidP="00D7760C">
      <w:pPr>
        <w:pStyle w:val="Consigne-Titre"/>
      </w:pPr>
      <w:bookmarkStart w:id="30" w:name="_Toc37927722"/>
      <w:bookmarkStart w:id="31" w:name="_Toc38470364"/>
      <w:r w:rsidRPr="00BF31BF">
        <w:t>Consigne à l’élève</w:t>
      </w:r>
      <w:bookmarkEnd w:id="30"/>
      <w:bookmarkEnd w:id="31"/>
    </w:p>
    <w:p w14:paraId="6EB78126" w14:textId="353A7C81" w:rsidR="00D7760C" w:rsidRPr="00BF31BF" w:rsidRDefault="00D7760C" w:rsidP="005847A2">
      <w:pPr>
        <w:pStyle w:val="Consigne-Texte"/>
      </w:pPr>
      <w:bookmarkStart w:id="32" w:name="_Hlk37752103"/>
      <w:r w:rsidRPr="005847A2">
        <w:t>Au</w:t>
      </w:r>
      <w:r>
        <w:t xml:space="preserve"> printemps, les animaux se manifestent de plus en plus autour de chez toi. Tu es invité à découvrir ces êtres vivants</w:t>
      </w:r>
      <w:r w:rsidR="008E1BAD">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32"/>
    </w:p>
    <w:p w14:paraId="10E26E57" w14:textId="77777777" w:rsidR="00D7760C" w:rsidRPr="00BF31BF" w:rsidRDefault="00D7760C" w:rsidP="00D7760C">
      <w:pPr>
        <w:pStyle w:val="Matriel-Titre"/>
      </w:pPr>
      <w:bookmarkStart w:id="33" w:name="_Toc37927723"/>
      <w:bookmarkStart w:id="34" w:name="_Toc38470365"/>
      <w:r w:rsidRPr="00BF31BF">
        <w:t>Matériel requis</w:t>
      </w:r>
      <w:bookmarkEnd w:id="33"/>
      <w:bookmarkEnd w:id="34"/>
    </w:p>
    <w:p w14:paraId="59AFC9DC" w14:textId="025E4001" w:rsidR="00D7760C" w:rsidRPr="005847A2" w:rsidRDefault="003D21A4" w:rsidP="005847A2">
      <w:pPr>
        <w:pStyle w:val="Matriel-Texte"/>
      </w:pPr>
      <w:r>
        <w:t xml:space="preserve">La </w:t>
      </w:r>
      <w:r w:rsidRPr="005847A2">
        <w:t>f</w:t>
      </w:r>
      <w:r w:rsidR="00D7760C" w:rsidRPr="005847A2">
        <w:t>iche de consignes détaillées Les animaux près de chez moi (</w:t>
      </w:r>
      <w:r w:rsidR="00A578CA" w:rsidRPr="005847A2">
        <w:t xml:space="preserve">voir </w:t>
      </w:r>
      <w:r w:rsidR="00D7760C" w:rsidRPr="005847A2">
        <w:t>annexe)</w:t>
      </w:r>
      <w:r w:rsidRPr="005847A2">
        <w:t>.</w:t>
      </w:r>
    </w:p>
    <w:p w14:paraId="47DFD6FC" w14:textId="09483388" w:rsidR="00D7760C" w:rsidRPr="005847A2" w:rsidRDefault="003D21A4" w:rsidP="005847A2">
      <w:pPr>
        <w:pStyle w:val="Matriel-Texte"/>
      </w:pPr>
      <w:r w:rsidRPr="005847A2">
        <w:t>La f</w:t>
      </w:r>
      <w:r w:rsidR="00D7760C" w:rsidRPr="005847A2">
        <w:t>iche Quelques exemples d’animaux en ville (</w:t>
      </w:r>
      <w:r w:rsidR="00A578CA" w:rsidRPr="005847A2">
        <w:t xml:space="preserve">voir </w:t>
      </w:r>
      <w:r w:rsidR="00D7760C" w:rsidRPr="005847A2">
        <w:t>annexe)</w:t>
      </w:r>
      <w:r w:rsidRPr="005847A2">
        <w:t>.</w:t>
      </w:r>
    </w:p>
    <w:p w14:paraId="7147681F" w14:textId="04E66EBE" w:rsidR="00D7760C" w:rsidRPr="005847A2" w:rsidRDefault="003D21A4" w:rsidP="005847A2">
      <w:pPr>
        <w:pStyle w:val="Matriel-Texte"/>
      </w:pPr>
      <w:r w:rsidRPr="005847A2">
        <w:t>Du p</w:t>
      </w:r>
      <w:r w:rsidR="00D7760C" w:rsidRPr="005847A2">
        <w:t xml:space="preserve">apier et </w:t>
      </w:r>
      <w:r w:rsidRPr="005847A2">
        <w:t>un</w:t>
      </w:r>
      <w:r w:rsidR="00A578CA" w:rsidRPr="005847A2">
        <w:t xml:space="preserve"> </w:t>
      </w:r>
      <w:r w:rsidR="00D7760C" w:rsidRPr="005847A2">
        <w:t>crayon</w:t>
      </w:r>
      <w:r w:rsidRPr="005847A2">
        <w:t>.</w:t>
      </w:r>
    </w:p>
    <w:p w14:paraId="5B7260A6" w14:textId="3D146D2C" w:rsidR="00D7760C" w:rsidRPr="00BF31BF" w:rsidRDefault="005F324A" w:rsidP="005847A2">
      <w:pPr>
        <w:pStyle w:val="Matriel-Texte"/>
      </w:pPr>
      <w:r w:rsidRPr="005847A2">
        <w:t>Facu</w:t>
      </w:r>
      <w:r>
        <w:t xml:space="preserve">ltatif : </w:t>
      </w:r>
      <w:r w:rsidR="00D7760C">
        <w:t xml:space="preserve">jumelles, appareil numérique pour filmer, </w:t>
      </w:r>
      <w:r w:rsidR="00F95945">
        <w:t>photographier ou enregistrer des sons</w:t>
      </w:r>
      <w:r w:rsidR="00F161B2">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760C" w:rsidRPr="00BF31BF" w14:paraId="34774588" w14:textId="77777777" w:rsidTr="005847A2">
        <w:tc>
          <w:tcPr>
            <w:tcW w:w="11084" w:type="dxa"/>
            <w:shd w:val="clear" w:color="auto" w:fill="DDECEE" w:themeFill="accent5" w:themeFillTint="33"/>
            <w:tcMar>
              <w:top w:w="360" w:type="dxa"/>
              <w:left w:w="360" w:type="dxa"/>
              <w:bottom w:w="360" w:type="dxa"/>
              <w:right w:w="360" w:type="dxa"/>
            </w:tcMar>
          </w:tcPr>
          <w:p w14:paraId="4DF2B604" w14:textId="77777777" w:rsidR="00D7760C" w:rsidRPr="00BF31BF" w:rsidRDefault="00D7760C" w:rsidP="000252C4">
            <w:pPr>
              <w:pStyle w:val="Tableau-Informationauxparents"/>
            </w:pPr>
            <w:bookmarkStart w:id="35" w:name="_Toc37927724"/>
            <w:bookmarkStart w:id="36" w:name="_Toc38470366"/>
            <w:r w:rsidRPr="00BF31BF">
              <w:t>Information</w:t>
            </w:r>
            <w:r>
              <w:t xml:space="preserve"> </w:t>
            </w:r>
            <w:r w:rsidRPr="00BF31BF">
              <w:t>aux parents</w:t>
            </w:r>
            <w:bookmarkEnd w:id="35"/>
            <w:bookmarkEnd w:id="36"/>
          </w:p>
          <w:p w14:paraId="733D9F00" w14:textId="77777777" w:rsidR="00D7760C" w:rsidRPr="00BF31BF" w:rsidRDefault="00D7760C" w:rsidP="000252C4">
            <w:pPr>
              <w:pStyle w:val="Tableau-titre"/>
            </w:pPr>
            <w:r w:rsidRPr="00BF31BF">
              <w:t>À propos de l’activité</w:t>
            </w:r>
          </w:p>
          <w:p w14:paraId="1E09C441" w14:textId="7BF3A5A0" w:rsidR="00D7760C" w:rsidRDefault="00D7760C" w:rsidP="000252C4">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3D21A4">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3D21A4">
              <w:rPr>
                <w:rFonts w:eastAsiaTheme="minorHAnsi" w:cstheme="minorBidi"/>
                <w:lang w:eastAsia="en-US"/>
              </w:rPr>
              <w:t>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77BAB1D3" w14:textId="77777777" w:rsidR="00D7760C" w:rsidRPr="00BF31BF" w:rsidRDefault="00D7760C" w:rsidP="000252C4">
            <w:pPr>
              <w:pStyle w:val="Tableau-texte"/>
            </w:pPr>
            <w:r w:rsidRPr="00BF31BF">
              <w:t>Votre enfant s’exercera à :</w:t>
            </w:r>
          </w:p>
          <w:p w14:paraId="5044DF0B" w14:textId="1D827C6A" w:rsidR="00D7760C" w:rsidRDefault="00D7760C" w:rsidP="00D7760C">
            <w:pPr>
              <w:pStyle w:val="Tableau-Liste"/>
              <w:numPr>
                <w:ilvl w:val="0"/>
                <w:numId w:val="3"/>
              </w:numPr>
              <w:ind w:left="357" w:hanging="357"/>
            </w:pPr>
            <w:r>
              <w:t>Développer son sens de l’observation</w:t>
            </w:r>
            <w:r w:rsidR="003D21A4">
              <w:t>;</w:t>
            </w:r>
            <w:r w:rsidRPr="00035250">
              <w:t xml:space="preserve"> </w:t>
            </w:r>
          </w:p>
          <w:p w14:paraId="7D2D7857" w14:textId="31EBA056" w:rsidR="00D7760C" w:rsidRPr="00BF31BF" w:rsidRDefault="00D7760C" w:rsidP="00D7760C">
            <w:pPr>
              <w:pStyle w:val="Tableau-Liste"/>
              <w:numPr>
                <w:ilvl w:val="0"/>
                <w:numId w:val="3"/>
              </w:numPr>
              <w:ind w:left="357" w:hanging="357"/>
            </w:pPr>
            <w:r>
              <w:t>Découvrir des animaux près de votre domicile</w:t>
            </w:r>
            <w:r w:rsidR="003D21A4">
              <w:t>.</w:t>
            </w:r>
          </w:p>
          <w:p w14:paraId="546EAF85" w14:textId="77777777" w:rsidR="00D7760C" w:rsidRPr="00BF31BF" w:rsidRDefault="00D7760C" w:rsidP="000252C4">
            <w:pPr>
              <w:pStyle w:val="Tableau-texte"/>
            </w:pPr>
            <w:r w:rsidRPr="00BF31BF">
              <w:t>Vous pourriez :</w:t>
            </w:r>
          </w:p>
          <w:p w14:paraId="35505C5B" w14:textId="25355BF7" w:rsidR="00D7760C" w:rsidRDefault="00D7760C" w:rsidP="00D7760C">
            <w:pPr>
              <w:pStyle w:val="Tableau-Liste"/>
              <w:numPr>
                <w:ilvl w:val="0"/>
                <w:numId w:val="3"/>
              </w:numPr>
              <w:ind w:left="357" w:hanging="357"/>
            </w:pPr>
            <w:r>
              <w:t xml:space="preserve">Aider votre enfant à </w:t>
            </w:r>
            <w:r w:rsidR="00F36398">
              <w:t xml:space="preserve">faire ses propres découvertes </w:t>
            </w:r>
            <w:r>
              <w:t xml:space="preserve">en lui posant des questions </w:t>
            </w:r>
            <w:r w:rsidR="00F36398">
              <w:t>comme </w:t>
            </w:r>
            <w:r>
              <w:t>: Que vois-tu? Qu’entends</w:t>
            </w:r>
            <w:r>
              <w:noBreakHyphen/>
              <w:t>tu? Où se cachent les animaux? As-tu regardé au sol? Dans le ciel? Dans les arbres? Au loin? As</w:t>
            </w:r>
            <w:r>
              <w:noBreakHyphen/>
              <w:t>tu pensé à chercher de très petits animaux?</w:t>
            </w:r>
          </w:p>
          <w:p w14:paraId="66F3DD22" w14:textId="5EDD1FDA" w:rsidR="00D7760C" w:rsidRPr="00BF31BF" w:rsidRDefault="00D7760C" w:rsidP="00D7760C">
            <w:pPr>
              <w:pStyle w:val="Tableau-Liste"/>
              <w:numPr>
                <w:ilvl w:val="0"/>
                <w:numId w:val="3"/>
              </w:numPr>
              <w:ind w:left="357" w:hanging="357"/>
            </w:pPr>
            <w:r>
              <w:t>Invite</w:t>
            </w:r>
            <w:r w:rsidR="003D21A4">
              <w:t xml:space="preserve">r votre enfant </w:t>
            </w:r>
            <w:r>
              <w:t>à partager ses trouvailles avec des amis ou des parents.</w:t>
            </w:r>
          </w:p>
        </w:tc>
      </w:tr>
    </w:tbl>
    <w:p w14:paraId="5EB346A0" w14:textId="77777777" w:rsidR="00D7760C" w:rsidRPr="00BF31BF" w:rsidRDefault="00D7760C" w:rsidP="00D7760C">
      <w:pPr>
        <w:pStyle w:val="Crdit"/>
      </w:pPr>
      <w:r>
        <w:t>Source</w:t>
      </w:r>
      <w:r w:rsidRPr="00BF31BF">
        <w:t xml:space="preserve"> : Activité proposée </w:t>
      </w:r>
      <w:r>
        <w:t>par Geneviève Morin, conseillère pédagogique à la Commission scolaire de Montréal.</w:t>
      </w:r>
    </w:p>
    <w:p w14:paraId="1EA94843" w14:textId="77777777" w:rsidR="00D7760C" w:rsidRPr="00BF31BF" w:rsidRDefault="00D7760C" w:rsidP="00D7760C">
      <w:pPr>
        <w:pStyle w:val="Crdit"/>
      </w:pPr>
      <w:r w:rsidRPr="00BF31BF">
        <w:br w:type="page"/>
      </w:r>
    </w:p>
    <w:p w14:paraId="5F45E78A" w14:textId="77777777" w:rsidR="00D7760C" w:rsidRDefault="00D7760C" w:rsidP="00D7760C">
      <w:pPr>
        <w:pStyle w:val="Matire-Premirepage"/>
      </w:pPr>
      <w:r>
        <w:lastRenderedPageBreak/>
        <w:t>Science et technologie</w:t>
      </w:r>
    </w:p>
    <w:p w14:paraId="17D071A0" w14:textId="641BE70E" w:rsidR="00D7760C" w:rsidRPr="00BF31BF" w:rsidRDefault="00D7760C" w:rsidP="00D7760C">
      <w:pPr>
        <w:pStyle w:val="Titredelactivit"/>
        <w:tabs>
          <w:tab w:val="left" w:pos="7170"/>
        </w:tabs>
      </w:pPr>
      <w:bookmarkStart w:id="37" w:name="_Toc37927725"/>
      <w:bookmarkStart w:id="38" w:name="_Toc38470367"/>
      <w:r>
        <w:t xml:space="preserve">Annexe – </w:t>
      </w:r>
      <w:bookmarkEnd w:id="37"/>
      <w:r w:rsidRPr="006F3960">
        <w:t>Les animaux près de chez moi</w:t>
      </w:r>
      <w:bookmarkEnd w:id="38"/>
    </w:p>
    <w:p w14:paraId="32A3CE75" w14:textId="77777777" w:rsidR="00D7760C" w:rsidRPr="00126132" w:rsidRDefault="00D7760C" w:rsidP="000F41CD">
      <w:r w:rsidRPr="000F41CD">
        <w:rPr>
          <w:b/>
          <w:color w:val="072B62" w:themeColor="background2" w:themeShade="40"/>
          <w:sz w:val="26"/>
          <w:szCs w:val="26"/>
        </w:rPr>
        <w:t>Consigne à l’élève</w:t>
      </w:r>
    </w:p>
    <w:p w14:paraId="51343558" w14:textId="33E97FAD" w:rsidR="00D7760C" w:rsidRDefault="00D7760C" w:rsidP="00126132">
      <w:pPr>
        <w:pStyle w:val="Consigne-Texte"/>
      </w:pPr>
      <w:r w:rsidRPr="006D5C6E">
        <w:t xml:space="preserve">Le printemps est arrivé. </w:t>
      </w:r>
      <w:r w:rsidR="008E1BAD">
        <w:t>L</w:t>
      </w:r>
      <w:r w:rsidRPr="006D5C6E">
        <w:t xml:space="preserve">es animaux se manifestent de plus en plus autour de chez toi. Les as-tu remarqués? </w:t>
      </w:r>
    </w:p>
    <w:p w14:paraId="5AEF5ED0" w14:textId="294CA112" w:rsidR="00D7760C" w:rsidRPr="006D5C6E" w:rsidRDefault="00D7760C" w:rsidP="00126132">
      <w:pPr>
        <w:pStyle w:val="Consigne-Texte"/>
      </w:pPr>
      <w:r w:rsidRPr="006D5C6E">
        <w:t>Tu es invité à découvrir ces êtres vivants</w:t>
      </w:r>
      <w:r w:rsidR="008E1BAD">
        <w:t>,</w:t>
      </w:r>
      <w:r w:rsidRPr="006D5C6E">
        <w:t xml:space="preserve"> un peu comme le font les biologistes. Ton sens de l’observation sera bien utile : ouvre tes yeux</w:t>
      </w:r>
      <w:r w:rsidR="008E1BAD">
        <w:t>,</w:t>
      </w:r>
      <w:r w:rsidRPr="006D5C6E">
        <w:t xml:space="preserve"> </w:t>
      </w:r>
      <w:r w:rsidR="008E1BAD">
        <w:t>mais</w:t>
      </w:r>
      <w:r w:rsidR="008E1BAD" w:rsidRPr="006D5C6E">
        <w:t xml:space="preserve"> </w:t>
      </w:r>
      <w:r w:rsidR="008E1BAD">
        <w:t xml:space="preserve">aussi </w:t>
      </w:r>
      <w:r w:rsidRPr="006D5C6E">
        <w:t xml:space="preserve">tes oreilles! Ton objectif : découvrir le plus d’animaux </w:t>
      </w:r>
      <w:r w:rsidR="00A578CA">
        <w:t xml:space="preserve">possible </w:t>
      </w:r>
      <w:r w:rsidRPr="006D5C6E">
        <w:t>près de chez toi.</w:t>
      </w:r>
    </w:p>
    <w:p w14:paraId="2C153658" w14:textId="77777777" w:rsidR="00D7760C" w:rsidRPr="00126132" w:rsidRDefault="00D7760C" w:rsidP="00387E7D">
      <w:pPr>
        <w:spacing w:before="120"/>
      </w:pPr>
      <w:r w:rsidRPr="000F41CD">
        <w:rPr>
          <w:b/>
          <w:color w:val="072B62" w:themeColor="background2" w:themeShade="40"/>
          <w:sz w:val="26"/>
          <w:szCs w:val="26"/>
        </w:rPr>
        <w:t>Pour te préparer</w:t>
      </w:r>
    </w:p>
    <w:p w14:paraId="44D28D35" w14:textId="5CA7CA62" w:rsidR="00D7760C" w:rsidRPr="006D5C6E" w:rsidRDefault="00D7760C" w:rsidP="00126132">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A578CA">
        <w:rPr>
          <w:lang w:val="fr-CA"/>
        </w:rPr>
        <w:t xml:space="preserve">(voir </w:t>
      </w:r>
      <w:r>
        <w:rPr>
          <w:lang w:val="fr-CA"/>
        </w:rPr>
        <w:t>annexe</w:t>
      </w:r>
      <w:r w:rsidR="00A578CA">
        <w:rPr>
          <w:lang w:val="fr-CA"/>
        </w:rPr>
        <w:t>)</w:t>
      </w:r>
      <w:r w:rsidRPr="006D5C6E">
        <w:rPr>
          <w:lang w:val="fr-CA"/>
        </w:rPr>
        <w:t>. Tu peux aussi utiliser un appareil numérique.</w:t>
      </w:r>
    </w:p>
    <w:p w14:paraId="5C800FC8" w14:textId="77777777" w:rsidR="00D7760C" w:rsidRPr="006D5C6E" w:rsidRDefault="00D7760C" w:rsidP="00126132">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37EA4A37" w14:textId="13B042E5" w:rsidR="00D7760C" w:rsidRPr="006D5C6E" w:rsidRDefault="00A43BF1" w:rsidP="00126132">
      <w:pPr>
        <w:pStyle w:val="Consigne-Texte"/>
        <w:rPr>
          <w:lang w:val="fr-CA"/>
        </w:rPr>
      </w:pPr>
      <w:r>
        <w:rPr>
          <w:lang w:val="fr-CA"/>
        </w:rPr>
        <w:t>Essaie de recueillir des informations sur ces animaux</w:t>
      </w:r>
      <w:r w:rsidR="00D7760C" w:rsidRPr="006D5C6E">
        <w:rPr>
          <w:lang w:val="fr-CA"/>
        </w:rPr>
        <w:t xml:space="preserve"> un peu avant de partir à l</w:t>
      </w:r>
      <w:r>
        <w:rPr>
          <w:lang w:val="fr-CA"/>
        </w:rPr>
        <w:t>eur</w:t>
      </w:r>
      <w:r w:rsidR="00D7760C" w:rsidRPr="006D5C6E">
        <w:rPr>
          <w:lang w:val="fr-CA"/>
        </w:rPr>
        <w:t xml:space="preserve"> recherche</w:t>
      </w:r>
      <w:r>
        <w:rPr>
          <w:lang w:val="fr-CA"/>
        </w:rPr>
        <w:t>.</w:t>
      </w:r>
      <w:r w:rsidR="00D7760C" w:rsidRPr="006D5C6E">
        <w:rPr>
          <w:lang w:val="fr-CA"/>
        </w:rPr>
        <w:t xml:space="preserve">  Consulte des livres, Internet et des personnes près de toi.</w:t>
      </w:r>
    </w:p>
    <w:p w14:paraId="322E02AA" w14:textId="6C030496" w:rsidR="00D7760C" w:rsidRPr="00126132" w:rsidRDefault="00D7760C" w:rsidP="00387E7D">
      <w:pPr>
        <w:spacing w:before="120"/>
      </w:pPr>
      <w:r w:rsidRPr="000F41CD">
        <w:rPr>
          <w:b/>
          <w:color w:val="072B62" w:themeColor="background2" w:themeShade="40"/>
          <w:sz w:val="26"/>
          <w:szCs w:val="26"/>
        </w:rPr>
        <w:t>Passe à l’action</w:t>
      </w:r>
      <w:r w:rsidRPr="00126132">
        <w:t> </w:t>
      </w:r>
    </w:p>
    <w:p w14:paraId="2A28EFB4" w14:textId="3BE7FA84" w:rsidR="00D7760C" w:rsidRPr="006D5C6E" w:rsidRDefault="00A43BF1" w:rsidP="00126132">
      <w:pPr>
        <w:pStyle w:val="Consigne-Texte"/>
        <w:rPr>
          <w:lang w:val="fr-CA"/>
        </w:rPr>
      </w:pPr>
      <w:r>
        <w:t>Tu dois</w:t>
      </w:r>
      <w:r w:rsidRPr="006D5C6E">
        <w:t xml:space="preserve"> </w:t>
      </w:r>
      <w:r w:rsidR="00D7760C" w:rsidRPr="006D5C6E">
        <w:t xml:space="preserve">maintenant </w:t>
      </w:r>
      <w:r>
        <w:t xml:space="preserve">te mettre à </w:t>
      </w:r>
      <w:r w:rsidR="00D7760C" w:rsidRPr="006D5C6E">
        <w:t>observer</w:t>
      </w:r>
      <w:r>
        <w:t>.</w:t>
      </w:r>
      <w:r w:rsidR="00D7760C" w:rsidRPr="006D5C6E">
        <w:t xml:space="preserve"> Tu devras regarder partout et prendre le temps</w:t>
      </w:r>
      <w:r>
        <w:t xml:space="preserve"> qu’il faut</w:t>
      </w:r>
      <w:r w:rsidR="00D7760C" w:rsidRPr="006D5C6E">
        <w:t>.</w:t>
      </w:r>
      <w:r w:rsidR="00D7760C">
        <w:t xml:space="preserve"> </w:t>
      </w:r>
      <w:r w:rsidR="00D7760C" w:rsidRPr="006D5C6E">
        <w:rPr>
          <w:lang w:val="fr-CA"/>
        </w:rPr>
        <w:t>Voici quelques astuces</w:t>
      </w:r>
      <w:r>
        <w:rPr>
          <w:lang w:val="fr-CA"/>
        </w:rPr>
        <w:t xml:space="preserve"> </w:t>
      </w:r>
      <w:r w:rsidR="00D7760C" w:rsidRPr="006D5C6E">
        <w:rPr>
          <w:lang w:val="fr-CA"/>
        </w:rPr>
        <w:t>:</w:t>
      </w:r>
    </w:p>
    <w:p w14:paraId="7F808BDA" w14:textId="77777777" w:rsidR="00D7760C" w:rsidRPr="00126132" w:rsidRDefault="00D7760C" w:rsidP="00126132">
      <w:pPr>
        <w:pStyle w:val="Consignepuceniveau2"/>
      </w:pPr>
      <w:r w:rsidRPr="00126132">
        <w:t>Ouvre grandes tes oreilles pour entendre les animaux bien cachés.</w:t>
      </w:r>
    </w:p>
    <w:p w14:paraId="018224A2" w14:textId="0BF5EB49" w:rsidR="00D7760C" w:rsidRPr="00126132" w:rsidRDefault="00D7760C" w:rsidP="00126132">
      <w:pPr>
        <w:pStyle w:val="Consignepuceniveau2"/>
      </w:pPr>
      <w:r w:rsidRPr="00126132">
        <w:t>Regarde attentivement dans les flaques d’eau, sous les roches</w:t>
      </w:r>
      <w:r w:rsidR="00A43BF1" w:rsidRPr="00126132">
        <w:t xml:space="preserve">, sous </w:t>
      </w:r>
      <w:r w:rsidR="00A578CA" w:rsidRPr="00126132">
        <w:t>les</w:t>
      </w:r>
      <w:r w:rsidRPr="00126132">
        <w:t xml:space="preserve"> planches, dans l’herbe et dans les arbres</w:t>
      </w:r>
      <w:r w:rsidR="00A43BF1" w:rsidRPr="00126132">
        <w:t>, car beaucoup d’animaux sont très petits.</w:t>
      </w:r>
    </w:p>
    <w:p w14:paraId="78C406D5" w14:textId="744FFE0C" w:rsidR="00D7760C" w:rsidRDefault="00D7760C" w:rsidP="00126132">
      <w:pPr>
        <w:pStyle w:val="Consignepuceniveau2"/>
      </w:pPr>
      <w:r w:rsidRPr="00126132">
        <w:t>Attention! Ne dérange pas les animaux. Ne les touche pas, ne leur fais pas peur et ne les</w:t>
      </w:r>
      <w:r w:rsidRPr="005C06A3">
        <w:t xml:space="preserve"> ramène pas à la maison</w:t>
      </w:r>
      <w:r w:rsidR="00A578CA">
        <w:t>!</w:t>
      </w:r>
    </w:p>
    <w:p w14:paraId="13470B20" w14:textId="3BD20AD8" w:rsidR="00D7760C" w:rsidRPr="00FB24CD" w:rsidRDefault="00D7760C" w:rsidP="00126132">
      <w:pPr>
        <w:pStyle w:val="Consigne-Texte"/>
      </w:pPr>
      <w:r w:rsidRPr="00FB24CD">
        <w:t xml:space="preserve">Pour enrichir ta </w:t>
      </w:r>
      <w:r w:rsidR="00727789">
        <w:t>recherche</w:t>
      </w:r>
      <w:r w:rsidR="00727789" w:rsidRPr="00FB24CD">
        <w:t xml:space="preserve"> </w:t>
      </w:r>
      <w:r w:rsidRPr="00FB24CD">
        <w:t>d’information</w:t>
      </w:r>
      <w:r w:rsidR="00727789">
        <w:t>s</w:t>
      </w:r>
      <w:r w:rsidRPr="00FB24CD">
        <w:t>, fais des observations pendant quelques jours et à différents moments. Voici des éléments que tu pourras noter :</w:t>
      </w:r>
    </w:p>
    <w:p w14:paraId="27827F4D" w14:textId="77777777" w:rsidR="00D7760C" w:rsidRPr="00126132" w:rsidRDefault="00D7760C" w:rsidP="00126132">
      <w:pPr>
        <w:pStyle w:val="Consignepuceniveau2"/>
      </w:pPr>
      <w:r w:rsidRPr="00FB24CD">
        <w:rPr>
          <w:lang w:val="fr-CA"/>
        </w:rPr>
        <w:t xml:space="preserve">Le </w:t>
      </w:r>
      <w:r w:rsidRPr="00126132">
        <w:t xml:space="preserve">moment de l’observation (jour, heure). </w:t>
      </w:r>
    </w:p>
    <w:p w14:paraId="545A7B0C" w14:textId="349B422A" w:rsidR="00D7760C" w:rsidRPr="00126132" w:rsidRDefault="00D7760C" w:rsidP="00126132">
      <w:pPr>
        <w:pStyle w:val="Consignepuceniveau2"/>
      </w:pPr>
      <w:r w:rsidRPr="00126132">
        <w:t>Le nombre observé</w:t>
      </w:r>
      <w:r w:rsidR="00727789" w:rsidRPr="00126132">
        <w:t xml:space="preserve"> (combien d’écureuils, par exemple)</w:t>
      </w:r>
      <w:r w:rsidRPr="00126132">
        <w:t xml:space="preserve">. </w:t>
      </w:r>
    </w:p>
    <w:p w14:paraId="2E2F5F8A" w14:textId="6B96BF40" w:rsidR="00D7760C" w:rsidRPr="00347356" w:rsidRDefault="00727789" w:rsidP="00126132">
      <w:pPr>
        <w:pStyle w:val="Consignepuceniveau2"/>
      </w:pPr>
      <w:r w:rsidRPr="00126132">
        <w:t>Une</w:t>
      </w:r>
      <w:r>
        <w:rPr>
          <w:lang w:val="fr-CA"/>
        </w:rPr>
        <w:t xml:space="preserve"> description de l</w:t>
      </w:r>
      <w:r w:rsidR="00D7760C" w:rsidRPr="00FB24CD">
        <w:rPr>
          <w:lang w:val="fr-CA"/>
        </w:rPr>
        <w:t>’animal observé</w:t>
      </w:r>
      <w:r>
        <w:rPr>
          <w:lang w:val="fr-CA"/>
        </w:rPr>
        <w:t>.</w:t>
      </w:r>
      <w:r w:rsidR="00D7760C" w:rsidRPr="00FB24CD">
        <w:rPr>
          <w:lang w:val="fr-CA"/>
        </w:rPr>
        <w:t xml:space="preserve"> Tu ne connais pas son nom? </w:t>
      </w:r>
      <w:r>
        <w:rPr>
          <w:lang w:val="fr-CA"/>
        </w:rPr>
        <w:t>Décris-le.</w:t>
      </w:r>
      <w:r w:rsidR="00D7760C" w:rsidRPr="00FB24CD">
        <w:rPr>
          <w:lang w:val="fr-CA"/>
        </w:rPr>
        <w:t xml:space="preserve"> </w:t>
      </w:r>
      <w:r w:rsidR="00D7760C">
        <w:rPr>
          <w:lang w:val="fr-CA"/>
        </w:rPr>
        <w:t>Est-ce</w:t>
      </w:r>
      <w:r w:rsidR="00D7760C" w:rsidRPr="00FB24CD">
        <w:rPr>
          <w:lang w:val="fr-CA"/>
        </w:rPr>
        <w:t xml:space="preserve"> un mammifère, un oiseau, un insecte, un poisson, un crustacé, un arachnide, un reptile, un batracien</w:t>
      </w:r>
      <w:r w:rsidR="00D7760C" w:rsidRPr="00347356">
        <w:t>?</w:t>
      </w:r>
    </w:p>
    <w:p w14:paraId="6A71055A" w14:textId="1133F8F5" w:rsidR="00D7760C" w:rsidRPr="006D5C6E" w:rsidRDefault="00D7760C" w:rsidP="00387E7D">
      <w:pPr>
        <w:pStyle w:val="Consigne-Texte"/>
      </w:pPr>
      <w:r w:rsidRPr="006D5C6E">
        <w:t>Partage</w:t>
      </w:r>
      <w:r>
        <w:t xml:space="preserve"> tes </w:t>
      </w:r>
      <w:r w:rsidRPr="006D5C6E">
        <w:t>découvertes</w:t>
      </w:r>
      <w:r>
        <w:t xml:space="preserve"> avec des membres de ta famille, ta </w:t>
      </w:r>
      <w:r w:rsidR="00727789">
        <w:t>recherche</w:t>
      </w:r>
      <w:r w:rsidR="00727789" w:rsidRPr="006D5C6E">
        <w:t xml:space="preserve"> </w:t>
      </w:r>
      <w:r w:rsidR="00727789">
        <w:t xml:space="preserve">en </w:t>
      </w:r>
      <w:r w:rsidRPr="006D5C6E">
        <w:t xml:space="preserve">sera plus riche. Si tu es en contact virtuel avec des amis, partagez </w:t>
      </w:r>
      <w:r w:rsidR="00727789">
        <w:t xml:space="preserve">ensemble </w:t>
      </w:r>
      <w:r w:rsidRPr="006D5C6E">
        <w:t>vos trouvailles.</w:t>
      </w:r>
    </w:p>
    <w:p w14:paraId="0CE72DD5" w14:textId="77777777" w:rsidR="00D7760C" w:rsidRPr="000F41CD" w:rsidRDefault="00D7760C" w:rsidP="00387E7D">
      <w:pPr>
        <w:spacing w:before="120"/>
        <w:rPr>
          <w:b/>
          <w:color w:val="072B62" w:themeColor="background2" w:themeShade="40"/>
          <w:sz w:val="26"/>
          <w:szCs w:val="26"/>
        </w:rPr>
      </w:pPr>
      <w:r w:rsidRPr="000F41CD">
        <w:rPr>
          <w:b/>
          <w:color w:val="072B62" w:themeColor="background2" w:themeShade="40"/>
          <w:sz w:val="26"/>
          <w:szCs w:val="26"/>
        </w:rPr>
        <w:t>Pour aller plus loin…</w:t>
      </w:r>
    </w:p>
    <w:p w14:paraId="1BD5F995" w14:textId="51C7E5B3" w:rsidR="00D7760C" w:rsidRDefault="00D7760C" w:rsidP="00126132">
      <w:pPr>
        <w:pStyle w:val="Consigne-Texte"/>
      </w:pPr>
      <w:r w:rsidRPr="006D5C6E">
        <w:t xml:space="preserve">Le </w:t>
      </w:r>
      <w:hyperlink r:id="rId46" w:history="1">
        <w:r w:rsidRPr="00387E7D">
          <w:rPr>
            <w:rStyle w:val="Lienhypertexte"/>
          </w:rPr>
          <w:t>Zoo Écomuséum</w:t>
        </w:r>
      </w:hyperlink>
      <w:r w:rsidRPr="006D5C6E">
        <w:t xml:space="preserve"> propose des </w:t>
      </w:r>
      <w:hyperlink r:id="rId47" w:anchor="apprendre-a-la-maison" w:history="1">
        <w:r w:rsidRPr="00387E7D">
          <w:rPr>
            <w:rStyle w:val="Lienhypertexte"/>
          </w:rPr>
          <w:t>activités pour apprendre à la maison</w:t>
        </w:r>
      </w:hyperlink>
      <w:r w:rsidRPr="006D5C6E">
        <w:t xml:space="preserve"> en lien avec les animaux. On te propose un </w:t>
      </w:r>
      <w:r w:rsidR="005C389C">
        <w:t>b</w:t>
      </w:r>
      <w:r w:rsidRPr="006D5C6E">
        <w:t xml:space="preserve">ingo des animaux. Pourquoi ne pas faire ton propre </w:t>
      </w:r>
      <w:r w:rsidR="00727789">
        <w:t>b</w:t>
      </w:r>
      <w:r w:rsidRPr="006D5C6E">
        <w:t xml:space="preserve">ingo </w:t>
      </w:r>
      <w:r w:rsidR="00727789">
        <w:t>en t’inspirant des</w:t>
      </w:r>
      <w:r w:rsidR="00727789" w:rsidRPr="006D5C6E">
        <w:t xml:space="preserve"> </w:t>
      </w:r>
      <w:r w:rsidRPr="006D5C6E">
        <w:t>animaux près de chez toi?</w:t>
      </w:r>
      <w:r>
        <w:br w:type="page"/>
      </w:r>
    </w:p>
    <w:p w14:paraId="7AD47B41" w14:textId="77777777" w:rsidR="00D7760C" w:rsidRDefault="00D7760C" w:rsidP="00D7760C">
      <w:pPr>
        <w:pStyle w:val="Matire-Premirepage"/>
      </w:pPr>
      <w:r>
        <w:lastRenderedPageBreak/>
        <w:t>Science et technologie</w:t>
      </w:r>
    </w:p>
    <w:p w14:paraId="44895A4F" w14:textId="0DB6E129" w:rsidR="00D7760C" w:rsidRPr="006F3960" w:rsidRDefault="00D7760C" w:rsidP="00D7760C">
      <w:pPr>
        <w:pStyle w:val="Titredelactivit"/>
      </w:pPr>
      <w:bookmarkStart w:id="39" w:name="_Toc38470368"/>
      <w:r w:rsidRPr="00A85DBC">
        <w:t>Annexe</w:t>
      </w:r>
      <w:r w:rsidR="005C389C">
        <w:t> </w:t>
      </w:r>
      <w:r w:rsidRPr="00A85DBC">
        <w:t>– Quelques exemples d’animaux en vill</w:t>
      </w:r>
      <w:r>
        <w:t>e</w:t>
      </w:r>
      <w:bookmarkEnd w:id="39"/>
    </w:p>
    <w:p w14:paraId="645A5F8A" w14:textId="53531FB9" w:rsidR="00D7760C" w:rsidRPr="007C4F41" w:rsidRDefault="00EB0831" w:rsidP="007C4F41">
      <w:pPr>
        <w:spacing w:before="120"/>
      </w:pPr>
      <w:r w:rsidRPr="007C4F41">
        <w:rPr>
          <w:b/>
          <w:color w:val="072B62" w:themeColor="background2" w:themeShade="40"/>
          <w:sz w:val="26"/>
          <w:szCs w:val="26"/>
        </w:rPr>
        <w:t>I</w:t>
      </w:r>
      <w:r w:rsidR="00D7760C" w:rsidRPr="007C4F41">
        <w:rPr>
          <w:b/>
          <w:color w:val="072B62" w:themeColor="background2" w:themeShade="40"/>
          <w:sz w:val="26"/>
          <w:szCs w:val="26"/>
        </w:rPr>
        <w:t>nsectes communs en ville :</w:t>
      </w:r>
    </w:p>
    <w:p w14:paraId="7A101EF9" w14:textId="77777777" w:rsidR="00D7760C" w:rsidRDefault="00D7760C" w:rsidP="007C4F41">
      <w:pPr>
        <w:pStyle w:val="Consigne-Texte"/>
      </w:pPr>
      <w:r>
        <w:t>Papillon, mouche, abeille, moustique, guêpe, fourmi, coccinelle, sauterelle, puce</w:t>
      </w:r>
    </w:p>
    <w:p w14:paraId="57814199" w14:textId="4A5AB940" w:rsidR="00D7760C" w:rsidRDefault="00D7760C" w:rsidP="007C4F41">
      <w:pPr>
        <w:spacing w:before="120"/>
      </w:pPr>
      <w:r w:rsidRPr="007C4F41">
        <w:rPr>
          <w:b/>
          <w:noProof/>
          <w:color w:val="072B62" w:themeColor="background2" w:themeShade="40"/>
          <w:sz w:val="26"/>
          <w:szCs w:val="26"/>
          <w:lang w:val="fr-CA"/>
        </w:rPr>
        <w:drawing>
          <wp:anchor distT="0" distB="0" distL="114300" distR="114300" simplePos="0" relativeHeight="251646464" behindDoc="1" locked="0" layoutInCell="1" allowOverlap="1" wp14:anchorId="428C1FAA" wp14:editId="405C40E9">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F95945" w:rsidRPr="007C4F41">
        <w:rPr>
          <w:b/>
          <w:color w:val="072B62" w:themeColor="background2" w:themeShade="40"/>
          <w:sz w:val="26"/>
          <w:szCs w:val="26"/>
        </w:rPr>
        <w:t>A</w:t>
      </w:r>
      <w:r w:rsidRPr="007C4F41">
        <w:rPr>
          <w:b/>
          <w:color w:val="072B62" w:themeColor="background2" w:themeShade="40"/>
          <w:sz w:val="26"/>
          <w:szCs w:val="26"/>
        </w:rPr>
        <w:t>utres invertébrés :</w:t>
      </w:r>
    </w:p>
    <w:p w14:paraId="14BE7043" w14:textId="77777777" w:rsidR="00D7760C" w:rsidRDefault="00D7760C" w:rsidP="007C4F41">
      <w:pPr>
        <w:pStyle w:val="Consigne-Texte"/>
      </w:pPr>
      <w:r>
        <w:t>Araignée, cloporte, mille-pattes, ver de terre</w:t>
      </w:r>
    </w:p>
    <w:p w14:paraId="68E58078" w14:textId="1A7D44B1" w:rsidR="00D7760C" w:rsidRDefault="00F95945" w:rsidP="00D7760C">
      <w:pPr>
        <w:pStyle w:val="Consigne-tapes"/>
      </w:pPr>
      <w:r w:rsidRPr="007C4F41">
        <w:rPr>
          <w:color w:val="072B62" w:themeColor="background2" w:themeShade="40"/>
          <w:sz w:val="26"/>
          <w:szCs w:val="26"/>
          <w:lang w:val="fr-FR" w:eastAsia="fr-CA"/>
        </w:rPr>
        <w:t>Parmi les</w:t>
      </w:r>
      <w:r w:rsidR="00D7760C" w:rsidRPr="007C4F41">
        <w:rPr>
          <w:color w:val="072B62" w:themeColor="background2" w:themeShade="40"/>
          <w:sz w:val="26"/>
          <w:szCs w:val="26"/>
          <w:lang w:val="fr-FR" w:eastAsia="fr-CA"/>
        </w:rPr>
        <w:t xml:space="preserve"> vertébrés</w:t>
      </w:r>
      <w:r w:rsidR="00D7760C">
        <w:t> :</w:t>
      </w:r>
    </w:p>
    <w:p w14:paraId="477E7C65"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Mammifères</w:t>
      </w:r>
    </w:p>
    <w:p w14:paraId="5A7711BF" w14:textId="77777777" w:rsidR="00D7760C" w:rsidRDefault="00D7760C" w:rsidP="007C4F41">
      <w:pPr>
        <w:pStyle w:val="Consigne-Texte"/>
      </w:pPr>
      <w:r>
        <w:t>Écureuil, souris, raton-laveur, moufette, coyote, renard, chevreuil, castor</w:t>
      </w:r>
    </w:p>
    <w:p w14:paraId="24F0AB2C"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Oiseaux</w:t>
      </w:r>
    </w:p>
    <w:p w14:paraId="3FE38835" w14:textId="77777777" w:rsidR="00D7760C" w:rsidRDefault="00D7760C" w:rsidP="007C4F41">
      <w:pPr>
        <w:pStyle w:val="Consigne-Texte"/>
      </w:pPr>
      <w:r>
        <w:t>Pigeon, moineau domestique, bernache, canard malard, cardinal, merle d’Amérique, mésange, faucon, buse, crécerelle, corneille, goéland</w:t>
      </w:r>
    </w:p>
    <w:p w14:paraId="16ED2F33" w14:textId="5635BF4F" w:rsidR="00D7760C" w:rsidRPr="00F95945" w:rsidRDefault="006E02B6" w:rsidP="00D7760C">
      <w:pPr>
        <w:pStyle w:val="Consigne-tapes"/>
        <w:rPr>
          <w:sz w:val="22"/>
        </w:rPr>
      </w:pPr>
      <w:r w:rsidRPr="007C4F41">
        <w:rPr>
          <w:noProof/>
          <w:color w:val="072B62" w:themeColor="background2" w:themeShade="40"/>
          <w:sz w:val="22"/>
          <w:szCs w:val="26"/>
          <w:lang w:eastAsia="fr-CA"/>
        </w:rPr>
        <w:drawing>
          <wp:anchor distT="0" distB="0" distL="114300" distR="114300" simplePos="0" relativeHeight="251653632" behindDoc="0" locked="0" layoutInCell="1" allowOverlap="1" wp14:anchorId="7D549139" wp14:editId="66F91C01">
            <wp:simplePos x="0" y="0"/>
            <wp:positionH relativeFrom="margin">
              <wp:align>right</wp:align>
            </wp:positionH>
            <wp:positionV relativeFrom="paragraph">
              <wp:posOffset>101662</wp:posOffset>
            </wp:positionV>
            <wp:extent cx="1090295" cy="1097915"/>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D7760C" w:rsidRPr="007C4F41">
        <w:rPr>
          <w:color w:val="072B62" w:themeColor="background2" w:themeShade="40"/>
          <w:sz w:val="22"/>
          <w:szCs w:val="26"/>
          <w:lang w:val="fr-FR" w:eastAsia="fr-CA"/>
        </w:rPr>
        <w:t>Amphibiens</w:t>
      </w:r>
    </w:p>
    <w:p w14:paraId="2438781E" w14:textId="77777777" w:rsidR="00D7760C" w:rsidRDefault="00D7760C" w:rsidP="007C4F41">
      <w:pPr>
        <w:pStyle w:val="Consigne-Texte"/>
      </w:pPr>
      <w:r>
        <w:t>Grenouille, crapaud, salamandre</w:t>
      </w:r>
    </w:p>
    <w:p w14:paraId="2564E068"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Reptile</w:t>
      </w:r>
    </w:p>
    <w:p w14:paraId="2A01B087" w14:textId="01132316" w:rsidR="00D7760C" w:rsidRDefault="00D7760C" w:rsidP="007C4F41">
      <w:pPr>
        <w:pStyle w:val="Consigne-Texte"/>
      </w:pPr>
      <w:r>
        <w:t>Couleuvre</w:t>
      </w:r>
    </w:p>
    <w:p w14:paraId="1DDDEE1B" w14:textId="1F33B2F6" w:rsidR="00D7760C" w:rsidRPr="00F95945" w:rsidRDefault="00F95945" w:rsidP="00D7760C">
      <w:pPr>
        <w:pStyle w:val="Consigne-tapes"/>
        <w:rPr>
          <w:sz w:val="22"/>
        </w:rPr>
      </w:pPr>
      <w:r w:rsidRPr="007C4F41">
        <w:rPr>
          <w:color w:val="072B62" w:themeColor="background2" w:themeShade="40"/>
          <w:sz w:val="22"/>
          <w:szCs w:val="26"/>
          <w:lang w:val="fr-FR" w:eastAsia="fr-CA"/>
        </w:rPr>
        <w:t>Et du côté des a</w:t>
      </w:r>
      <w:r w:rsidR="00D7760C" w:rsidRPr="007C4F41">
        <w:rPr>
          <w:color w:val="072B62" w:themeColor="background2" w:themeShade="40"/>
          <w:sz w:val="22"/>
          <w:szCs w:val="26"/>
          <w:lang w:val="fr-FR" w:eastAsia="fr-CA"/>
        </w:rPr>
        <w:t>nimaux domestiques</w:t>
      </w:r>
    </w:p>
    <w:p w14:paraId="66044B16" w14:textId="3C3B8CB5" w:rsidR="00D7760C" w:rsidRDefault="00D7760C" w:rsidP="007C4F41">
      <w:pPr>
        <w:pStyle w:val="Consigne-Texte"/>
      </w:pPr>
      <w:r>
        <w:t>Chat, chien, perruche, lapin, poisson, hamster</w:t>
      </w:r>
    </w:p>
    <w:p w14:paraId="4DC17D8F" w14:textId="77777777" w:rsidR="00D7760C" w:rsidRDefault="00D7760C" w:rsidP="00D7760C">
      <w:pPr>
        <w:pStyle w:val="Liste"/>
        <w:numPr>
          <w:ilvl w:val="0"/>
          <w:numId w:val="3"/>
        </w:numPr>
      </w:pPr>
      <w:r>
        <w:br w:type="page"/>
      </w:r>
    </w:p>
    <w:p w14:paraId="12FAA660" w14:textId="77777777" w:rsidR="00D7760C" w:rsidRDefault="00D7760C" w:rsidP="00D7760C">
      <w:pPr>
        <w:pStyle w:val="Matire-Premirepage"/>
      </w:pPr>
      <w:r>
        <w:lastRenderedPageBreak/>
        <w:t>Science et technologie</w:t>
      </w:r>
    </w:p>
    <w:p w14:paraId="34CD7908" w14:textId="2DEFDD2E" w:rsidR="00D7760C" w:rsidRDefault="00D7760C" w:rsidP="00D7760C">
      <w:pPr>
        <w:pStyle w:val="Titredelactivit"/>
      </w:pPr>
      <w:bookmarkStart w:id="40" w:name="_Toc38470369"/>
      <w:r w:rsidRPr="006E2C8C">
        <w:t>Annexe – Modèles de fiche</w:t>
      </w:r>
      <w:r w:rsidR="005C389C">
        <w:t>s</w:t>
      </w:r>
      <w:r w:rsidRPr="006E2C8C">
        <w:t xml:space="preserve"> d’observation</w:t>
      </w:r>
      <w:bookmarkEnd w:id="40"/>
    </w:p>
    <w:p w14:paraId="49A8FEAC" w14:textId="29CA7783" w:rsidR="00D7760C" w:rsidRPr="003D3DEF" w:rsidRDefault="00982998" w:rsidP="003D3DEF">
      <w:r>
        <w:rPr>
          <w:noProof/>
          <w:lang w:val="fr-CA"/>
        </w:rPr>
        <w:drawing>
          <wp:inline distT="0" distB="0" distL="0" distR="0" wp14:anchorId="0E179D16" wp14:editId="07F04DBE">
            <wp:extent cx="5054400" cy="3790800"/>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54400" cy="3790800"/>
                    </a:xfrm>
                    <a:prstGeom prst="rect">
                      <a:avLst/>
                    </a:prstGeom>
                    <a:noFill/>
                  </pic:spPr>
                </pic:pic>
              </a:graphicData>
            </a:graphic>
          </wp:inline>
        </w:drawing>
      </w:r>
    </w:p>
    <w:p w14:paraId="733EF35C" w14:textId="77777777" w:rsidR="00D7760C" w:rsidRPr="003D3DEF" w:rsidRDefault="00D7760C" w:rsidP="003D3DEF"/>
    <w:p w14:paraId="510AF952" w14:textId="77777777" w:rsidR="00D7760C" w:rsidRDefault="00D7760C" w:rsidP="00D7760C">
      <w:pPr>
        <w:jc w:val="center"/>
      </w:pPr>
      <w:r>
        <w:rPr>
          <w:noProof/>
          <w:lang w:val="fr-CA"/>
        </w:rPr>
        <w:drawing>
          <wp:inline distT="0" distB="0" distL="0" distR="0" wp14:anchorId="6DCBDEBA" wp14:editId="412C7BF5">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27E6233" w14:textId="1872449D" w:rsidR="001B4096" w:rsidRPr="00BF31BF" w:rsidRDefault="001523A8" w:rsidP="001B4096">
      <w:pPr>
        <w:pStyle w:val="Titredelactivit"/>
        <w:tabs>
          <w:tab w:val="left" w:pos="7170"/>
        </w:tabs>
      </w:pPr>
      <w:bookmarkStart w:id="41" w:name="_Toc38470370"/>
      <w:r>
        <w:rPr>
          <w:bCs/>
          <w:lang w:val="fr-CA"/>
        </w:rPr>
        <w:t>Alimentation</w:t>
      </w:r>
      <w:r w:rsidR="001B4096">
        <w:rPr>
          <w:bCs/>
          <w:lang w:val="fr-CA"/>
        </w:rPr>
        <w:t xml:space="preserve"> et</w:t>
      </w:r>
      <w:r>
        <w:rPr>
          <w:bCs/>
          <w:lang w:val="fr-CA"/>
        </w:rPr>
        <w:t xml:space="preserve"> p</w:t>
      </w:r>
      <w:r w:rsidR="001B4096">
        <w:rPr>
          <w:bCs/>
          <w:lang w:val="fr-CA"/>
        </w:rPr>
        <w:t>asse à l’action</w:t>
      </w:r>
      <w:bookmarkEnd w:id="41"/>
    </w:p>
    <w:p w14:paraId="62AF7067" w14:textId="77777777" w:rsidR="0009222A" w:rsidRPr="00BF31BF" w:rsidRDefault="0009222A" w:rsidP="0009222A">
      <w:pPr>
        <w:pStyle w:val="Consigne-Titre"/>
      </w:pPr>
      <w:bookmarkStart w:id="42" w:name="_Toc37927727"/>
      <w:bookmarkStart w:id="43" w:name="_Toc38470371"/>
      <w:r w:rsidRPr="00BF31BF">
        <w:t>Consigne à l’élève</w:t>
      </w:r>
      <w:bookmarkEnd w:id="42"/>
      <w:bookmarkEnd w:id="43"/>
    </w:p>
    <w:p w14:paraId="7F77FB0D" w14:textId="77777777" w:rsidR="0009222A" w:rsidRPr="00FE22EF" w:rsidRDefault="0009222A" w:rsidP="0009222A">
      <w:pPr>
        <w:pStyle w:val="Consigne-tapes"/>
      </w:pPr>
      <w:r w:rsidRPr="00FE22EF">
        <w:t>Activité</w:t>
      </w:r>
      <w:r>
        <w:t xml:space="preserve"> </w:t>
      </w:r>
      <w:r w:rsidRPr="00FE22EF">
        <w:t>1 : La faim et la sati</w:t>
      </w:r>
      <w:r>
        <w:t>é</w:t>
      </w:r>
      <w:r w:rsidRPr="00FE22EF">
        <w:t>té</w:t>
      </w:r>
    </w:p>
    <w:p w14:paraId="38E7278C" w14:textId="5F17092A" w:rsidR="0009222A" w:rsidRPr="006D53EB" w:rsidRDefault="0009222A" w:rsidP="007C4F41">
      <w:pPr>
        <w:pStyle w:val="Consigne-Texte"/>
      </w:pPr>
      <w:r w:rsidRPr="007C4F41">
        <w:t>Consulte</w:t>
      </w:r>
      <w:r w:rsidRPr="006D53EB">
        <w:t xml:space="preserve"> les </w:t>
      </w:r>
      <w:hyperlink r:id="rId52" w:history="1">
        <w:r w:rsidRPr="006D53EB">
          <w:rPr>
            <w:rStyle w:val="Lienhypertexte"/>
          </w:rPr>
          <w:t>informations</w:t>
        </w:r>
      </w:hyperlink>
      <w:r w:rsidRPr="006D53EB">
        <w:t xml:space="preserve"> concernant la faim et la satiété.</w:t>
      </w:r>
    </w:p>
    <w:p w14:paraId="16E4E939" w14:textId="77777777" w:rsidR="0009222A" w:rsidRPr="006D53EB" w:rsidRDefault="0009222A" w:rsidP="007C4F41">
      <w:pPr>
        <w:pStyle w:val="Consignepuceniveau2"/>
      </w:pPr>
      <w:r w:rsidRPr="006D53EB">
        <w:t>Qui doit décider de la quantité d’aliments que tu as besoin de manger?</w:t>
      </w:r>
    </w:p>
    <w:p w14:paraId="66D3EE7F" w14:textId="77777777" w:rsidR="0009222A" w:rsidRPr="006D53EB" w:rsidRDefault="0009222A" w:rsidP="007C4F41">
      <w:pPr>
        <w:pStyle w:val="Consignepuceniveau2"/>
      </w:pPr>
      <w:r w:rsidRPr="006D53EB">
        <w:t>Tu devrais consacrer au moins 15 à 20 minutes au repas.</w:t>
      </w:r>
    </w:p>
    <w:p w14:paraId="6B716037" w14:textId="77777777" w:rsidR="0009222A" w:rsidRPr="00C1342F" w:rsidRDefault="0009222A" w:rsidP="0009222A">
      <w:pPr>
        <w:pStyle w:val="Consigne-tapes"/>
      </w:pPr>
      <w:r w:rsidRPr="00C1342F">
        <w:t>Activité 2</w:t>
      </w:r>
      <w:r>
        <w:t> : Passe à l’action</w:t>
      </w:r>
    </w:p>
    <w:p w14:paraId="77851543" w14:textId="17B1CCEC" w:rsidR="0009222A" w:rsidRPr="007C4F41" w:rsidRDefault="0009222A" w:rsidP="007C4F41">
      <w:pPr>
        <w:pStyle w:val="Consigne-Texte"/>
      </w:pPr>
      <w:r w:rsidRPr="007C4F41">
        <w:t xml:space="preserve">Expérimente l’entraînement musculaire avec un bâton mousse en regardant ce </w:t>
      </w:r>
      <w:hyperlink r:id="rId53" w:history="1">
        <w:r w:rsidRPr="007C4F41">
          <w:rPr>
            <w:rStyle w:val="Lienhypertexte"/>
            <w:color w:val="auto"/>
            <w:u w:val="none"/>
          </w:rPr>
          <w:t>document</w:t>
        </w:r>
      </w:hyperlink>
      <w:r w:rsidRPr="007C4F41">
        <w:t>. </w:t>
      </w:r>
    </w:p>
    <w:p w14:paraId="478DB223" w14:textId="77777777" w:rsidR="0009222A" w:rsidRPr="007C4F41" w:rsidRDefault="0009222A" w:rsidP="007C4F41">
      <w:pPr>
        <w:pStyle w:val="Consigne-Texte"/>
      </w:pPr>
      <w:r w:rsidRPr="007C4F41">
        <w:t>Expérimente les mouvements en adoptant une posture adéquate. </w:t>
      </w:r>
    </w:p>
    <w:p w14:paraId="21F7B9DD" w14:textId="77777777" w:rsidR="0009222A" w:rsidRDefault="0009222A" w:rsidP="007C4F41">
      <w:pPr>
        <w:pStyle w:val="Consigne-Texte"/>
      </w:pPr>
      <w:r w:rsidRPr="007C4F41">
        <w:t>Selon</w:t>
      </w:r>
      <w:r w:rsidRPr="006D53EB">
        <w:t xml:space="preserve"> tes capacités, réalise 2 ou 3 séries de 12 répétitions de chaque mouvement.</w:t>
      </w:r>
    </w:p>
    <w:p w14:paraId="0E7C865B" w14:textId="77777777" w:rsidR="00B44917" w:rsidRPr="00E5107C" w:rsidRDefault="00B44917" w:rsidP="00A017E7">
      <w:pPr>
        <w:spacing w:before="120" w:after="60"/>
        <w:rPr>
          <w:rFonts w:cs="Arial"/>
          <w:szCs w:val="28"/>
        </w:rPr>
      </w:pPr>
      <w:r w:rsidRPr="00E5107C">
        <w:rPr>
          <w:rFonts w:cs="Arial"/>
          <w:szCs w:val="28"/>
        </w:rPr>
        <w:t xml:space="preserve">Consulte le site </w:t>
      </w:r>
      <w:hyperlink r:id="rId54"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72BFAFD2" w14:textId="77777777" w:rsidR="0009222A" w:rsidRPr="00BF31BF" w:rsidRDefault="0009222A" w:rsidP="0009222A">
      <w:pPr>
        <w:pStyle w:val="Matriel-Titre"/>
      </w:pPr>
      <w:bookmarkStart w:id="44" w:name="_Toc37927728"/>
      <w:bookmarkStart w:id="45" w:name="_Toc38470372"/>
      <w:r w:rsidRPr="00BF31BF">
        <w:t>Matériel requis</w:t>
      </w:r>
      <w:bookmarkEnd w:id="44"/>
      <w:bookmarkEnd w:id="45"/>
    </w:p>
    <w:p w14:paraId="3EC90952" w14:textId="77777777" w:rsidR="0009222A" w:rsidRPr="006D53EB" w:rsidRDefault="0009222A" w:rsidP="0009222A">
      <w:pPr>
        <w:pStyle w:val="Matriel-Texte"/>
        <w:numPr>
          <w:ilvl w:val="0"/>
          <w:numId w:val="11"/>
        </w:numPr>
      </w:pPr>
      <w:r w:rsidRPr="006D53EB">
        <w:t>Un bâton de ringuette, un manche à balai ou une nouille en mousse</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9222A" w:rsidRPr="00BF31BF" w14:paraId="2EB81F4A" w14:textId="77777777" w:rsidTr="00A017E7">
        <w:tc>
          <w:tcPr>
            <w:tcW w:w="11084" w:type="dxa"/>
            <w:shd w:val="clear" w:color="auto" w:fill="DDECEE" w:themeFill="accent5" w:themeFillTint="33"/>
            <w:tcMar>
              <w:top w:w="360" w:type="dxa"/>
              <w:left w:w="360" w:type="dxa"/>
              <w:bottom w:w="360" w:type="dxa"/>
              <w:right w:w="360" w:type="dxa"/>
            </w:tcMar>
          </w:tcPr>
          <w:p w14:paraId="41775659" w14:textId="77777777" w:rsidR="0009222A" w:rsidRPr="00BF31BF" w:rsidRDefault="0009222A" w:rsidP="00BA6651">
            <w:pPr>
              <w:pStyle w:val="Tableau-Informationauxparents"/>
            </w:pPr>
            <w:bookmarkStart w:id="46" w:name="_Toc37927729"/>
            <w:bookmarkStart w:id="47" w:name="_Toc38470373"/>
            <w:r w:rsidRPr="00BF31BF">
              <w:t>Information aux parents</w:t>
            </w:r>
            <w:bookmarkEnd w:id="46"/>
            <w:bookmarkEnd w:id="47"/>
          </w:p>
          <w:p w14:paraId="1A3859B8" w14:textId="77777777" w:rsidR="0009222A" w:rsidRPr="00BF31BF" w:rsidRDefault="0009222A" w:rsidP="00BA6651">
            <w:pPr>
              <w:pStyle w:val="Tableau-titre"/>
            </w:pPr>
            <w:r w:rsidRPr="00BF31BF">
              <w:t>À propos de l’activité</w:t>
            </w:r>
          </w:p>
          <w:p w14:paraId="7ED6A2F5" w14:textId="77777777" w:rsidR="0009222A" w:rsidRPr="00BF31BF" w:rsidRDefault="0009222A" w:rsidP="00BA6651">
            <w:pPr>
              <w:pStyle w:val="Tableau-texte"/>
            </w:pPr>
            <w:r w:rsidRPr="00BF31BF">
              <w:t>Votre enfant s’exercera à :</w:t>
            </w:r>
          </w:p>
          <w:p w14:paraId="0B369D46" w14:textId="77777777" w:rsidR="0009222A" w:rsidRPr="00A017E7" w:rsidRDefault="0009222A" w:rsidP="00A017E7">
            <w:pPr>
              <w:pStyle w:val="Tableau-Liste"/>
              <w:ind w:left="360"/>
            </w:pPr>
            <w:r w:rsidRPr="00A017E7">
              <w:rPr>
                <w:rStyle w:val="normaltextrun"/>
              </w:rPr>
              <w:t xml:space="preserve">S’informer sur les </w:t>
            </w:r>
            <w:r w:rsidRPr="00A017E7">
              <w:t>sensations de faim et de satiété.</w:t>
            </w:r>
          </w:p>
          <w:p w14:paraId="493C3B1B" w14:textId="77777777" w:rsidR="0009222A" w:rsidRPr="00A017E7" w:rsidRDefault="0009222A" w:rsidP="00A017E7">
            <w:pPr>
              <w:pStyle w:val="Tableau-Liste"/>
              <w:ind w:left="360"/>
              <w:rPr>
                <w:rStyle w:val="normaltextrun"/>
              </w:rPr>
            </w:pPr>
            <w:r w:rsidRPr="00A017E7">
              <w:rPr>
                <w:rStyle w:val="normaltextrun"/>
              </w:rPr>
              <w:t>Vous pourriez :</w:t>
            </w:r>
          </w:p>
          <w:p w14:paraId="26B448E3" w14:textId="77777777" w:rsidR="0009222A" w:rsidRPr="003B30B3" w:rsidRDefault="0009222A" w:rsidP="00A017E7">
            <w:pPr>
              <w:pStyle w:val="Tableau-Liste"/>
              <w:ind w:left="360"/>
              <w:rPr>
                <w:rStyle w:val="normaltextrun"/>
                <w:rFonts w:cs="Arial"/>
              </w:rPr>
            </w:pPr>
            <w:r w:rsidRPr="00A017E7">
              <w:rPr>
                <w:rStyle w:val="normaltextrun"/>
              </w:rPr>
              <w:t xml:space="preserve">Soutenir votre enfant dans son apprentissage en le questionnant sur ce qu’il a appris à propos de </w:t>
            </w:r>
            <w:r w:rsidRPr="00A017E7">
              <w:t xml:space="preserve">la </w:t>
            </w:r>
            <w:r w:rsidRPr="00FE22EF">
              <w:rPr>
                <w:rFonts w:eastAsia="Times New Roman"/>
                <w:lang w:eastAsia="fr-CA"/>
              </w:rPr>
              <w:t xml:space="preserve">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6D5CEA47" w14:textId="77777777" w:rsidR="0009222A" w:rsidRDefault="0009222A" w:rsidP="00BA6651">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 xml:space="preserve">. </w:t>
            </w:r>
          </w:p>
          <w:p w14:paraId="2094A061" w14:textId="77777777" w:rsidR="0009222A" w:rsidRPr="00A60A96" w:rsidRDefault="0009222A" w:rsidP="00BA6651">
            <w:pPr>
              <w:pStyle w:val="Tableau-texte"/>
              <w:rPr>
                <w:rStyle w:val="normaltextrun"/>
                <w:rFonts w:cs="Arial"/>
                <w:szCs w:val="24"/>
                <w:lang w:eastAsia="fr-CA"/>
              </w:rPr>
            </w:pPr>
            <w:r w:rsidRPr="00BF31BF">
              <w:t>Vous pourriez :</w:t>
            </w:r>
          </w:p>
          <w:p w14:paraId="00D96303" w14:textId="77777777" w:rsidR="0009222A" w:rsidRPr="00BF31BF" w:rsidRDefault="0009222A" w:rsidP="00A017E7">
            <w:pPr>
              <w:pStyle w:val="Tableau-Liste"/>
              <w:ind w:left="360"/>
              <w:rPr>
                <w:rFonts w:eastAsia="MS Mincho" w:cs="Times New Roman"/>
                <w:lang w:eastAsia="fr-CA"/>
              </w:rPr>
            </w:pPr>
            <w:r w:rsidRPr="00A017E7">
              <w:t>Faire les activités avec votre enfant ou alterner l’accompagnement et l’autonomie, selon l’a</w:t>
            </w:r>
            <w:r>
              <w:rPr>
                <w:rStyle w:val="normaltextrun"/>
                <w:rFonts w:cs="Arial"/>
              </w:rPr>
              <w:t>ctivité.</w:t>
            </w:r>
            <w:r>
              <w:rPr>
                <w:rStyle w:val="eop"/>
                <w:rFonts w:cs="Arial"/>
              </w:rPr>
              <w:t> </w:t>
            </w:r>
          </w:p>
        </w:tc>
      </w:tr>
    </w:tbl>
    <w:p w14:paraId="51ADC2C6" w14:textId="77777777" w:rsidR="00F04CF9" w:rsidRDefault="00F04CF9" w:rsidP="00713AD9"/>
    <w:p w14:paraId="12160B29" w14:textId="77777777" w:rsidR="00F04CF9" w:rsidRDefault="00F04CF9" w:rsidP="00713AD9"/>
    <w:bookmarkEnd w:id="28"/>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20511860" w:rsidR="00F04CF9" w:rsidRPr="00BF31BF" w:rsidRDefault="00F04CF9" w:rsidP="00F04CF9">
      <w:pPr>
        <w:pStyle w:val="Matire-Premirepage"/>
      </w:pPr>
      <w:r>
        <w:lastRenderedPageBreak/>
        <w:t>Arts</w:t>
      </w:r>
      <w:r w:rsidR="00841B34">
        <w:t xml:space="preserve"> plastiques</w:t>
      </w:r>
    </w:p>
    <w:p w14:paraId="002E0D71" w14:textId="45BEDD60" w:rsidR="00F04CF9" w:rsidRPr="00BF31BF" w:rsidRDefault="00C91760" w:rsidP="00F04CF9">
      <w:pPr>
        <w:pStyle w:val="Titredelactivit"/>
        <w:tabs>
          <w:tab w:val="left" w:pos="7170"/>
        </w:tabs>
      </w:pPr>
      <w:bookmarkStart w:id="48" w:name="_Toc38470374"/>
      <w:r>
        <w:t>Des idées positives au bout du fil!</w:t>
      </w:r>
      <w:bookmarkEnd w:id="48"/>
    </w:p>
    <w:p w14:paraId="01C65A8E" w14:textId="77777777" w:rsidR="00F04CF9" w:rsidRPr="00BF31BF" w:rsidRDefault="00F04CF9" w:rsidP="00F04CF9">
      <w:pPr>
        <w:pStyle w:val="Consigne-Titre"/>
      </w:pPr>
      <w:bookmarkStart w:id="49" w:name="_Toc38470375"/>
      <w:r w:rsidRPr="00BF31BF">
        <w:t>Consigne à l’élève</w:t>
      </w:r>
      <w:bookmarkEnd w:id="49"/>
    </w:p>
    <w:p w14:paraId="097C666F" w14:textId="510B4920" w:rsidR="002232A9" w:rsidRDefault="002232A9" w:rsidP="002F5015">
      <w:pPr>
        <w:pStyle w:val="Matriel-Texte"/>
        <w:ind w:left="360"/>
      </w:pPr>
      <w:r>
        <w:t>À</w:t>
      </w:r>
      <w:r w:rsidR="00AC724E">
        <w:t xml:space="preserve"> l’aide des techniques de dessin et de collage</w:t>
      </w:r>
      <w:r>
        <w:t>, tu créeras</w:t>
      </w:r>
      <w:r w:rsidR="00637C36">
        <w:t xml:space="preserve"> </w:t>
      </w:r>
      <w:r>
        <w:t>une image qui a</w:t>
      </w:r>
      <w:r w:rsidR="00637C36">
        <w:t xml:space="preserve"> </w:t>
      </w:r>
      <w:r w:rsidR="00AC724E">
        <w:t>comme objectif de communiquer</w:t>
      </w:r>
      <w:r>
        <w:t xml:space="preserve"> deux messages positifs en cette période de confinement.</w:t>
      </w:r>
      <w:r w:rsidR="00637C36">
        <w:t xml:space="preserve"> </w:t>
      </w:r>
    </w:p>
    <w:p w14:paraId="24DF47A6" w14:textId="06162907" w:rsidR="00AC724E" w:rsidRDefault="002232A9" w:rsidP="002F5015">
      <w:pPr>
        <w:pStyle w:val="Matriel-Texte"/>
        <w:ind w:left="360"/>
      </w:pPr>
      <w:r>
        <w:t>U</w:t>
      </w:r>
      <w:r w:rsidR="00AC724E">
        <w:t xml:space="preserve">n </w:t>
      </w:r>
      <w:r>
        <w:t>de ces messages viendra de toi et l’autre viendra d’</w:t>
      </w:r>
      <w:r w:rsidR="00AC724E">
        <w:t>une autre personne</w:t>
      </w:r>
      <w:r>
        <w:t xml:space="preserve"> (un </w:t>
      </w:r>
      <w:r w:rsidR="00AC724E">
        <w:t>ami</w:t>
      </w:r>
      <w:r>
        <w:t>, une amie</w:t>
      </w:r>
      <w:r w:rsidR="00AC724E">
        <w:t xml:space="preserve"> ou membre de ta famille).</w:t>
      </w:r>
    </w:p>
    <w:p w14:paraId="11FF41D2" w14:textId="498DD945" w:rsidR="002232A9" w:rsidRPr="00684325" w:rsidRDefault="002232A9" w:rsidP="002F5015">
      <w:pPr>
        <w:pStyle w:val="Matriel-Texte"/>
        <w:ind w:left="360"/>
      </w:pPr>
      <w:r>
        <w:t>Ton image devra aussi contenir ton portrait et celui de l’autre personne.</w:t>
      </w:r>
    </w:p>
    <w:p w14:paraId="7F4AC2AA" w14:textId="77777777" w:rsidR="00F04CF9" w:rsidRPr="00BF31BF" w:rsidRDefault="00F04CF9" w:rsidP="00F04CF9">
      <w:pPr>
        <w:pStyle w:val="Matriel-Titre"/>
      </w:pPr>
      <w:bookmarkStart w:id="50" w:name="_Toc38470376"/>
      <w:r w:rsidRPr="00BF31BF">
        <w:t>Matériel requis</w:t>
      </w:r>
      <w:bookmarkEnd w:id="50"/>
    </w:p>
    <w:p w14:paraId="758E1D1C" w14:textId="1B309F2D" w:rsidR="00091951" w:rsidRPr="00C13AA0" w:rsidRDefault="00637C36" w:rsidP="002232A9">
      <w:pPr>
        <w:pStyle w:val="Matriel-Texte"/>
        <w:ind w:left="426"/>
      </w:pPr>
      <w:r>
        <w:t>Une f</w:t>
      </w:r>
      <w:r w:rsidR="00091951" w:rsidRPr="00C13AA0">
        <w:t>euille blanche ou de couleur unie</w:t>
      </w:r>
      <w:r w:rsidR="00091951">
        <w:t>.</w:t>
      </w:r>
    </w:p>
    <w:p w14:paraId="67FFA20C" w14:textId="33574C94" w:rsidR="00091951" w:rsidRPr="00C13AA0" w:rsidRDefault="00637C36" w:rsidP="002232A9">
      <w:pPr>
        <w:pStyle w:val="Matriel-Texte"/>
        <w:ind w:left="426"/>
      </w:pPr>
      <w:r>
        <w:t>Des r</w:t>
      </w:r>
      <w:r w:rsidR="00091951" w:rsidRPr="00C13AA0">
        <w:t xml:space="preserve">evues, </w:t>
      </w:r>
      <w:r>
        <w:t xml:space="preserve">des </w:t>
      </w:r>
      <w:r w:rsidR="00091951" w:rsidRPr="00C13AA0">
        <w:t xml:space="preserve">journaux ou </w:t>
      </w:r>
      <w:r>
        <w:t xml:space="preserve">des </w:t>
      </w:r>
      <w:r w:rsidR="00091951" w:rsidRPr="00C13AA0">
        <w:t>circulaires que tu as à la maison</w:t>
      </w:r>
      <w:r w:rsidR="00091951">
        <w:t>.</w:t>
      </w:r>
    </w:p>
    <w:p w14:paraId="54F88F55" w14:textId="37218B54" w:rsidR="00091951" w:rsidRPr="00C13AA0" w:rsidRDefault="00637C36" w:rsidP="002232A9">
      <w:pPr>
        <w:pStyle w:val="Matriel-Texte"/>
        <w:ind w:left="426"/>
      </w:pPr>
      <w:r>
        <w:t>Un c</w:t>
      </w:r>
      <w:r w:rsidR="00091951" w:rsidRPr="00C13AA0">
        <w:t xml:space="preserve">rayon de </w:t>
      </w:r>
      <w:r w:rsidR="00091951">
        <w:t>plomb.</w:t>
      </w:r>
    </w:p>
    <w:p w14:paraId="5E9F9C13" w14:textId="1CEAECE2" w:rsidR="00091951" w:rsidRPr="00C13AA0" w:rsidRDefault="00637C36" w:rsidP="002232A9">
      <w:pPr>
        <w:pStyle w:val="Matriel-Texte"/>
        <w:ind w:left="426"/>
      </w:pPr>
      <w:r>
        <w:t>Une g</w:t>
      </w:r>
      <w:r w:rsidR="00091951" w:rsidRPr="00C13AA0">
        <w:t>omme à effacer</w:t>
      </w:r>
      <w:r w:rsidR="00091951">
        <w:t>.</w:t>
      </w:r>
    </w:p>
    <w:p w14:paraId="2C3369D5" w14:textId="7B8E6BFF" w:rsidR="00091951" w:rsidRPr="00C13AA0" w:rsidRDefault="00637C36" w:rsidP="002232A9">
      <w:pPr>
        <w:pStyle w:val="Matriel-Texte"/>
        <w:ind w:left="426"/>
      </w:pPr>
      <w:r>
        <w:t>Une paire de c</w:t>
      </w:r>
      <w:r w:rsidR="00091951" w:rsidRPr="00C13AA0">
        <w:t>iseau</w:t>
      </w:r>
      <w:r w:rsidR="00091951">
        <w:t>x.</w:t>
      </w:r>
    </w:p>
    <w:p w14:paraId="4B6FDD8E" w14:textId="21D203EF" w:rsidR="00091951" w:rsidRPr="00C13AA0" w:rsidRDefault="00637C36" w:rsidP="002232A9">
      <w:pPr>
        <w:pStyle w:val="Matriel-Texte"/>
        <w:ind w:left="426"/>
      </w:pPr>
      <w:r>
        <w:t>De la c</w:t>
      </w:r>
      <w:r w:rsidR="00091951" w:rsidRPr="00C13AA0">
        <w:t>olle en bâton ou liquide</w:t>
      </w:r>
      <w:r w:rsidR="00091951">
        <w:t>.</w:t>
      </w:r>
    </w:p>
    <w:p w14:paraId="1D936DE0" w14:textId="089391D1" w:rsidR="00091951" w:rsidRPr="00837D6C" w:rsidRDefault="00091951" w:rsidP="002232A9">
      <w:pPr>
        <w:pStyle w:val="Matriel-Texte"/>
        <w:ind w:left="426"/>
      </w:pPr>
      <w:r>
        <w:t>Tout autre matériel de dessin (c</w:t>
      </w:r>
      <w:r w:rsidRPr="00837D6C">
        <w:t>rayons de couleur</w:t>
      </w:r>
      <w:r>
        <w:t xml:space="preserve">, </w:t>
      </w:r>
      <w:r w:rsidRPr="00837D6C">
        <w:t>feutres, pastels</w:t>
      </w:r>
      <w:r>
        <w:t>, peinture,</w:t>
      </w:r>
      <w:r w:rsidRPr="00837D6C">
        <w:t xml:space="preserve"> etc.)</w:t>
      </w:r>
      <w:r>
        <w:t xml:space="preserve"> et imprimante</w:t>
      </w:r>
      <w:r w:rsidR="00637C36">
        <w:t xml:space="preserve"> (facultatif)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A017E7">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252C4">
            <w:pPr>
              <w:pStyle w:val="Tableau-Informationauxparents"/>
            </w:pPr>
            <w:bookmarkStart w:id="51" w:name="_Toc38470377"/>
            <w:r w:rsidRPr="00BF31BF">
              <w:t>Information aux parents</w:t>
            </w:r>
            <w:bookmarkEnd w:id="51"/>
          </w:p>
          <w:p w14:paraId="74F52CCA" w14:textId="77777777" w:rsidR="00F04CF9" w:rsidRPr="00BF31BF" w:rsidRDefault="00F04CF9" w:rsidP="000252C4">
            <w:pPr>
              <w:pStyle w:val="Tableau-titre"/>
            </w:pPr>
            <w:r w:rsidRPr="00BF31BF">
              <w:t>À propos de l’activité</w:t>
            </w:r>
          </w:p>
          <w:p w14:paraId="7CC42CD4" w14:textId="77777777" w:rsidR="00F04CF9" w:rsidRPr="00BF31BF" w:rsidRDefault="00F04CF9" w:rsidP="000252C4">
            <w:pPr>
              <w:pStyle w:val="Tableau-texte"/>
            </w:pPr>
            <w:r w:rsidRPr="00BF31BF">
              <w:t>Votre enfant s’exercera à :</w:t>
            </w:r>
          </w:p>
          <w:p w14:paraId="72BC5158" w14:textId="77777777" w:rsidR="002F657E" w:rsidRDefault="002F657E" w:rsidP="004E5A18">
            <w:pPr>
              <w:pStyle w:val="Tableau-Liste"/>
            </w:pPr>
            <w:r>
              <w:t>Véhiculer un message par la création d’une image;</w:t>
            </w:r>
          </w:p>
          <w:p w14:paraId="3D899288" w14:textId="61D89309" w:rsidR="002F657E" w:rsidRDefault="002F657E" w:rsidP="004E5A18">
            <w:pPr>
              <w:pStyle w:val="Tableau-Liste"/>
            </w:pPr>
            <w:r>
              <w:t xml:space="preserve">Développer une stratégie visant à combiner </w:t>
            </w:r>
            <w:r w:rsidR="00D44780">
              <w:t xml:space="preserve">des </w:t>
            </w:r>
            <w:r>
              <w:t>idées.</w:t>
            </w:r>
          </w:p>
          <w:p w14:paraId="3B16F5C0" w14:textId="77777777" w:rsidR="00F04CF9" w:rsidRPr="00BF31BF" w:rsidRDefault="00F04CF9" w:rsidP="000252C4">
            <w:pPr>
              <w:pStyle w:val="Tableau-texte"/>
            </w:pPr>
            <w:r w:rsidRPr="00BF31BF">
              <w:t>Vous pourriez :</w:t>
            </w:r>
          </w:p>
          <w:p w14:paraId="236D9728" w14:textId="24F6A0E8" w:rsidR="00630F90" w:rsidRDefault="00630F90" w:rsidP="004E5A18">
            <w:pPr>
              <w:pStyle w:val="Tableau-Liste"/>
            </w:pPr>
            <w:r>
              <w:t xml:space="preserve">Vérifier </w:t>
            </w:r>
            <w:r w:rsidR="00637C36">
              <w:t xml:space="preserve">si votre enfant a compris </w:t>
            </w:r>
            <w:r w:rsidR="00D44780">
              <w:t>la</w:t>
            </w:r>
            <w:r>
              <w:t xml:space="preserve"> consigne;</w:t>
            </w:r>
          </w:p>
          <w:p w14:paraId="3E4CB0F9" w14:textId="77777777" w:rsidR="00630F90" w:rsidRDefault="00630F90" w:rsidP="004E5A18">
            <w:pPr>
              <w:pStyle w:val="Tableau-Liste"/>
            </w:pPr>
            <w:r>
              <w:t>Discuter avec votre enfant pour l’amener à s’exprimer sur la situation actuelle;</w:t>
            </w:r>
          </w:p>
          <w:p w14:paraId="1F2E1953" w14:textId="160339BE" w:rsidR="00630F90" w:rsidRDefault="00630F90" w:rsidP="004E5A18">
            <w:pPr>
              <w:pStyle w:val="Tableau-Liste"/>
            </w:pPr>
            <w:r>
              <w:t xml:space="preserve">Aider votre enfant à choisir une seule idée positive ou un </w:t>
            </w:r>
            <w:r w:rsidR="00D44780">
              <w:t xml:space="preserve">seul </w:t>
            </w:r>
            <w:r>
              <w:t xml:space="preserve">avantage </w:t>
            </w:r>
            <w:r w:rsidR="00D44780">
              <w:t xml:space="preserve">relativement </w:t>
            </w:r>
            <w:r>
              <w:t>au confinement actuel;</w:t>
            </w:r>
          </w:p>
          <w:p w14:paraId="7ADE9F03" w14:textId="35ABCA7C" w:rsidR="00F04CF9" w:rsidRPr="00BF31BF" w:rsidRDefault="00630F90" w:rsidP="000C33E9">
            <w:pPr>
              <w:pStyle w:val="Tableau-Liste"/>
            </w:pPr>
            <w:r>
              <w:t>Aider votre enfant à trouver le matériel nécessaire à l’activité (journaux, circulaires, etc.).</w:t>
            </w:r>
          </w:p>
        </w:tc>
      </w:tr>
    </w:tbl>
    <w:p w14:paraId="5531A229" w14:textId="2487A672" w:rsidR="00F04CF9" w:rsidRPr="00BF31BF" w:rsidRDefault="00637C36" w:rsidP="00F04CF9">
      <w:pPr>
        <w:pStyle w:val="Crdit"/>
      </w:pPr>
      <w:r>
        <w:t>Source </w:t>
      </w:r>
      <w:r w:rsidR="00145FF2" w:rsidRPr="00035250">
        <w:t xml:space="preserve">: </w:t>
      </w:r>
      <w:r w:rsidR="00145FF2" w:rsidRPr="002A706E">
        <w:t>Activité proposée en collaboration avec les commissions scolaires de Montréal et de Lava</w:t>
      </w:r>
      <w:r w:rsidR="00145FF2">
        <w:t>l.</w:t>
      </w:r>
      <w:r w:rsidR="00145FF2" w:rsidRPr="00BF31BF">
        <w:t xml:space="preserve"> </w:t>
      </w:r>
      <w:r w:rsidR="00F04CF9" w:rsidRPr="00BF31BF">
        <w:br w:type="page"/>
      </w:r>
    </w:p>
    <w:p w14:paraId="6C26EA1D" w14:textId="68553D20" w:rsidR="00F04CF9" w:rsidRDefault="00F04CF9" w:rsidP="00F04CF9">
      <w:pPr>
        <w:pStyle w:val="Matire-Premirepage"/>
      </w:pPr>
      <w:r>
        <w:lastRenderedPageBreak/>
        <w:t>Arts</w:t>
      </w:r>
      <w:r w:rsidR="00841B34">
        <w:t xml:space="preserve"> plastiques</w:t>
      </w:r>
    </w:p>
    <w:p w14:paraId="2BF057F7" w14:textId="1F07E67A" w:rsidR="00F04CF9" w:rsidRPr="00BF31BF" w:rsidRDefault="00652CA1" w:rsidP="00F04CF9">
      <w:pPr>
        <w:pStyle w:val="Titredelactivit"/>
        <w:tabs>
          <w:tab w:val="left" w:pos="7170"/>
        </w:tabs>
      </w:pPr>
      <w:bookmarkStart w:id="52" w:name="_Toc38470378"/>
      <w:r w:rsidRPr="0084593D">
        <w:rPr>
          <w:sz w:val="44"/>
          <w:szCs w:val="44"/>
          <w:lang w:val="fr-CA"/>
        </w:rPr>
        <w:t xml:space="preserve">Annexe : </w:t>
      </w:r>
      <w:r w:rsidRPr="0084593D">
        <w:rPr>
          <w:sz w:val="44"/>
          <w:szCs w:val="44"/>
        </w:rPr>
        <w:t>Des idées positives au bout du fil!</w:t>
      </w:r>
      <w:bookmarkEnd w:id="52"/>
    </w:p>
    <w:p w14:paraId="06F93AF3" w14:textId="77777777" w:rsidR="00662161" w:rsidRPr="000F41CD" w:rsidRDefault="00662161" w:rsidP="000F41CD">
      <w:pPr>
        <w:rPr>
          <w:b/>
          <w:color w:val="072B62" w:themeColor="background2" w:themeShade="40"/>
          <w:sz w:val="26"/>
          <w:szCs w:val="26"/>
        </w:rPr>
      </w:pPr>
      <w:bookmarkStart w:id="53" w:name="_Toc37924708"/>
      <w:bookmarkStart w:id="54" w:name="_Toc37925412"/>
      <w:r w:rsidRPr="000F41CD">
        <w:rPr>
          <w:b/>
          <w:color w:val="072B62" w:themeColor="background2" w:themeShade="40"/>
          <w:sz w:val="26"/>
          <w:szCs w:val="26"/>
        </w:rPr>
        <w:t>Recherche d’idées par l’observation</w:t>
      </w:r>
      <w:bookmarkEnd w:id="53"/>
      <w:bookmarkEnd w:id="54"/>
    </w:p>
    <w:p w14:paraId="22573BBE" w14:textId="10FC00C4" w:rsidR="00662161" w:rsidRPr="000F41CD" w:rsidRDefault="00021963" w:rsidP="000F41CD">
      <w:pPr>
        <w:rPr>
          <w:b/>
          <w:color w:val="072B62" w:themeColor="background2" w:themeShade="40"/>
          <w:sz w:val="26"/>
          <w:szCs w:val="26"/>
        </w:rPr>
      </w:pPr>
      <w:r w:rsidRPr="000F41CD">
        <w:rPr>
          <w:b/>
          <w:color w:val="072B62" w:themeColor="background2" w:themeShade="40"/>
          <w:sz w:val="26"/>
          <w:szCs w:val="26"/>
        </w:rPr>
        <w:t>Le s</w:t>
      </w:r>
      <w:r w:rsidR="00662161" w:rsidRPr="000F41CD">
        <w:rPr>
          <w:b/>
          <w:color w:val="072B62" w:themeColor="background2" w:themeShade="40"/>
          <w:sz w:val="26"/>
          <w:szCs w:val="26"/>
        </w:rPr>
        <w:t xml:space="preserve">avais-tu? </w:t>
      </w:r>
    </w:p>
    <w:p w14:paraId="079BBC19" w14:textId="0E0FC0CA" w:rsidR="00662161" w:rsidRPr="00BC6B6E" w:rsidRDefault="00662161" w:rsidP="00662161">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57728" behindDoc="0" locked="0" layoutInCell="1" allowOverlap="1" wp14:anchorId="52DF8D4D" wp14:editId="653CB7B6">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55" cstate="print">
                      <a:extLst>
                        <a:ext uri="{BEBA8EAE-BF5A-486C-A8C5-ECC9F3942E4B}">
                          <a14:imgProps xmlns:a14="http://schemas.microsoft.com/office/drawing/2010/main">
                            <a14:imgLayer r:embed="rId5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021963">
        <w:rPr>
          <w:rFonts w:eastAsia="Calibri" w:cs="Arial"/>
          <w:szCs w:val="20"/>
          <w:lang w:val="fr-CA" w:eastAsia="en-US"/>
        </w:rPr>
        <w:t>D’après Wikipédia, l</w:t>
      </w:r>
      <w:r w:rsidRPr="00BC6B6E">
        <w:rPr>
          <w:rFonts w:eastAsia="Calibri" w:cs="Arial"/>
          <w:szCs w:val="20"/>
          <w:lang w:val="fr-CA" w:eastAsia="en-US"/>
        </w:rPr>
        <w:t xml:space="preserve">e portrait sert à représenter, de façon ressemblante, une personne. L’art du portrait </w:t>
      </w:r>
      <w:r w:rsidR="00021963">
        <w:rPr>
          <w:rFonts w:eastAsia="Calibri" w:cs="Arial"/>
          <w:szCs w:val="20"/>
          <w:lang w:val="fr-CA" w:eastAsia="en-US"/>
        </w:rPr>
        <w:t>a</w:t>
      </w:r>
      <w:r w:rsidR="00FB26AD" w:rsidRPr="00BC6B6E">
        <w:rPr>
          <w:rFonts w:eastAsia="Calibri" w:cs="Arial"/>
          <w:szCs w:val="20"/>
          <w:lang w:val="fr-CA" w:eastAsia="en-US"/>
        </w:rPr>
        <w:t xml:space="preserve"> </w:t>
      </w:r>
      <w:r w:rsidRPr="00BC6B6E">
        <w:rPr>
          <w:rFonts w:eastAsia="Calibri" w:cs="Arial"/>
          <w:szCs w:val="20"/>
          <w:lang w:val="fr-CA" w:eastAsia="en-US"/>
        </w:rPr>
        <w:t xml:space="preserve">été très utile avant </w:t>
      </w:r>
      <w:r w:rsidR="00021963">
        <w:rPr>
          <w:rFonts w:eastAsia="Calibri" w:cs="Arial"/>
          <w:szCs w:val="20"/>
          <w:lang w:val="fr-CA" w:eastAsia="en-US"/>
        </w:rPr>
        <w:t>l’apparition</w:t>
      </w:r>
      <w:r w:rsidRPr="00BC6B6E">
        <w:rPr>
          <w:rFonts w:eastAsia="Calibri" w:cs="Arial"/>
          <w:szCs w:val="20"/>
          <w:lang w:val="fr-CA" w:eastAsia="en-US"/>
        </w:rPr>
        <w:t xml:space="preserve"> de l'appareil photographique. </w:t>
      </w:r>
      <w:r w:rsidR="00021963">
        <w:rPr>
          <w:rFonts w:eastAsia="Calibri" w:cs="Arial"/>
          <w:szCs w:val="20"/>
          <w:lang w:val="fr-CA" w:eastAsia="en-US"/>
        </w:rPr>
        <w:t>En effet,</w:t>
      </w:r>
      <w:r w:rsidRPr="00BC6B6E">
        <w:rPr>
          <w:rFonts w:eastAsia="Calibri" w:cs="Arial"/>
          <w:szCs w:val="20"/>
          <w:lang w:val="fr-CA" w:eastAsia="en-US"/>
        </w:rPr>
        <w:t xml:space="preserve"> </w:t>
      </w:r>
      <w:r w:rsidR="00021963">
        <w:rPr>
          <w:rFonts w:eastAsia="Calibri" w:cs="Arial"/>
          <w:szCs w:val="20"/>
          <w:lang w:val="fr-CA" w:eastAsia="en-US"/>
        </w:rPr>
        <w:t>l</w:t>
      </w:r>
      <w:r w:rsidRPr="00BC6B6E">
        <w:rPr>
          <w:rFonts w:eastAsia="Calibri" w:cs="Arial"/>
          <w:szCs w:val="20"/>
          <w:lang w:val="fr-CA" w:eastAsia="en-US"/>
        </w:rPr>
        <w:t xml:space="preserve">es peintres et les dessinateurs ont </w:t>
      </w:r>
      <w:r w:rsidR="00021963">
        <w:rPr>
          <w:rFonts w:eastAsia="Calibri" w:cs="Arial"/>
          <w:szCs w:val="20"/>
          <w:lang w:val="fr-CA" w:eastAsia="en-US"/>
        </w:rPr>
        <w:t>réalisé</w:t>
      </w:r>
      <w:r w:rsidR="00FB26AD" w:rsidRPr="00BC6B6E">
        <w:rPr>
          <w:rFonts w:eastAsia="Calibri" w:cs="Arial"/>
          <w:szCs w:val="20"/>
          <w:lang w:val="fr-CA" w:eastAsia="en-US"/>
        </w:rPr>
        <w:t xml:space="preserve"> </w:t>
      </w:r>
      <w:r w:rsidRPr="00BC6B6E">
        <w:rPr>
          <w:rFonts w:eastAsia="Calibri" w:cs="Arial"/>
          <w:szCs w:val="20"/>
          <w:lang w:val="fr-CA" w:eastAsia="en-US"/>
        </w:rPr>
        <w:t xml:space="preserve">de nombreux portraits </w:t>
      </w:r>
      <w:r w:rsidR="00021963">
        <w:rPr>
          <w:rFonts w:eastAsia="Calibri" w:cs="Arial"/>
          <w:szCs w:val="20"/>
          <w:lang w:val="fr-CA" w:eastAsia="en-US"/>
        </w:rPr>
        <w:t>pour qu’on se souvienne</w:t>
      </w:r>
      <w:r w:rsidRPr="00BC6B6E">
        <w:rPr>
          <w:rFonts w:eastAsia="Calibri" w:cs="Arial"/>
          <w:szCs w:val="20"/>
          <w:lang w:val="fr-CA" w:eastAsia="en-US"/>
        </w:rPr>
        <w:t xml:space="preserve"> des personnes importantes de </w:t>
      </w:r>
      <w:r w:rsidR="00021963">
        <w:rPr>
          <w:rFonts w:eastAsia="Calibri" w:cs="Arial"/>
          <w:szCs w:val="20"/>
          <w:lang w:val="fr-CA" w:eastAsia="en-US"/>
        </w:rPr>
        <w:t>leur</w:t>
      </w:r>
      <w:r w:rsidR="00FB26AD" w:rsidRPr="00BC6B6E">
        <w:rPr>
          <w:rFonts w:eastAsia="Calibri" w:cs="Arial"/>
          <w:szCs w:val="20"/>
          <w:lang w:val="fr-CA" w:eastAsia="en-US"/>
        </w:rPr>
        <w:t xml:space="preserve"> </w:t>
      </w:r>
      <w:r w:rsidRPr="00BC6B6E">
        <w:rPr>
          <w:rFonts w:eastAsia="Calibri" w:cs="Arial"/>
          <w:szCs w:val="20"/>
          <w:lang w:val="fr-CA" w:eastAsia="en-US"/>
        </w:rPr>
        <w:t>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w:t>
      </w:r>
      <w:r w:rsidR="00021963">
        <w:rPr>
          <w:rFonts w:eastAsia="Calibri" w:cs="Arial"/>
          <w:szCs w:val="20"/>
          <w:lang w:val="fr-CA" w:eastAsia="en-US"/>
        </w:rPr>
        <w:t xml:space="preserve"> et de leurs actions</w:t>
      </w:r>
      <w:r w:rsidRPr="00BC6B6E">
        <w:rPr>
          <w:rFonts w:eastAsia="Calibri" w:cs="Arial"/>
          <w:szCs w:val="20"/>
          <w:lang w:val="fr-CA" w:eastAsia="en-US"/>
        </w:rPr>
        <w:t>. On trouve différents types de portraits au fil du temps. Par exemple, il y a des portraits présentés de face, de profil et de trois</w:t>
      </w:r>
      <w:r w:rsidR="00021963">
        <w:rPr>
          <w:rFonts w:eastAsia="Calibri" w:cs="Arial"/>
          <w:szCs w:val="20"/>
          <w:lang w:val="fr-CA" w:eastAsia="en-US"/>
        </w:rPr>
        <w:t xml:space="preserve"> </w:t>
      </w:r>
      <w:r w:rsidRPr="00BC6B6E">
        <w:rPr>
          <w:rFonts w:eastAsia="Calibri" w:cs="Arial"/>
          <w:szCs w:val="20"/>
          <w:lang w:val="fr-CA" w:eastAsia="en-US"/>
        </w:rPr>
        <w:t>quarts.</w:t>
      </w:r>
      <w:r w:rsidRPr="00BC6B6E">
        <w:rPr>
          <w:noProof/>
          <w:szCs w:val="20"/>
        </w:rPr>
        <w:t xml:space="preserve"> </w:t>
      </w:r>
    </w:p>
    <w:p w14:paraId="7C8BB6E9" w14:textId="77777777" w:rsidR="00662161" w:rsidRPr="000F41CD" w:rsidRDefault="00662161" w:rsidP="000F41CD">
      <w:pPr>
        <w:rPr>
          <w:b/>
          <w:color w:val="072B62" w:themeColor="background2" w:themeShade="40"/>
          <w:sz w:val="26"/>
          <w:szCs w:val="26"/>
        </w:rPr>
      </w:pPr>
      <w:bookmarkStart w:id="55" w:name="_Toc37924709"/>
      <w:bookmarkStart w:id="56" w:name="_Toc37925413"/>
      <w:r w:rsidRPr="000F41CD">
        <w:rPr>
          <w:b/>
          <w:color w:val="072B62" w:themeColor="background2" w:themeShade="40"/>
          <w:sz w:val="26"/>
          <w:szCs w:val="26"/>
        </w:rPr>
        <w:t>Étapes de la réalisation</w:t>
      </w:r>
      <w:bookmarkEnd w:id="55"/>
      <w:bookmarkEnd w:id="56"/>
    </w:p>
    <w:p w14:paraId="16F512D1" w14:textId="6F958C22" w:rsidR="00662161" w:rsidRDefault="00662161" w:rsidP="00DD0860">
      <w:pPr>
        <w:pStyle w:val="Consigne-Texte"/>
        <w:rPr>
          <w:lang w:val="fr-CA"/>
        </w:rPr>
      </w:pPr>
      <w:r w:rsidRPr="003E3457">
        <w:rPr>
          <w:lang w:val="fr-CA"/>
        </w:rPr>
        <w:t xml:space="preserve">Téléphone à un de tes amis ou à un membre de ta famille qui ne vit pas avec toi actuellement. Demande à cette personne ce qu’elle retient de positif </w:t>
      </w:r>
      <w:r w:rsidR="00FB26AD">
        <w:rPr>
          <w:lang w:val="fr-CA"/>
        </w:rPr>
        <w:t>de</w:t>
      </w:r>
      <w:r w:rsidR="00FB26AD" w:rsidRPr="003E3457">
        <w:rPr>
          <w:lang w:val="fr-CA"/>
        </w:rPr>
        <w:t xml:space="preserve"> </w:t>
      </w:r>
      <w:r w:rsidRPr="003E3457">
        <w:rPr>
          <w:lang w:val="fr-CA"/>
        </w:rPr>
        <w:t xml:space="preserve">la situation de confinement à la maison. Tu devras combiner son idée positive à la tienne dans ta réalisation. </w:t>
      </w:r>
    </w:p>
    <w:p w14:paraId="33F1EDD7" w14:textId="18CC802E"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Trouve une photographie de toi et de cette personne</w:t>
      </w:r>
      <w:r w:rsidR="00021963">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2"/>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sidR="00021963">
        <w:rPr>
          <w:rFonts w:eastAsia="Calibri" w:cs="Arial"/>
          <w:szCs w:val="20"/>
          <w:lang w:val="fr-CA" w:eastAsia="en-US"/>
        </w:rPr>
        <w:t>en vue</w:t>
      </w:r>
      <w:r w:rsidR="00021963" w:rsidRPr="00DF260B">
        <w:rPr>
          <w:rFonts w:eastAsia="Calibri" w:cs="Arial"/>
          <w:szCs w:val="20"/>
          <w:lang w:val="fr-CA" w:eastAsia="en-US"/>
        </w:rPr>
        <w:t xml:space="preserve"> </w:t>
      </w:r>
      <w:r w:rsidRPr="00DF260B">
        <w:rPr>
          <w:rFonts w:eastAsia="Calibri" w:cs="Arial"/>
          <w:szCs w:val="20"/>
          <w:lang w:val="fr-CA" w:eastAsia="en-US"/>
        </w:rPr>
        <w:t>de les reproduire.</w:t>
      </w:r>
    </w:p>
    <w:p w14:paraId="6321F629" w14:textId="7B5C6AC7"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sidR="00E2481F">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sidR="00E2481F">
        <w:rPr>
          <w:rFonts w:eastAsia="Calibri" w:cs="Arial"/>
          <w:b/>
          <w:szCs w:val="20"/>
          <w:lang w:val="fr-CA" w:eastAsia="en-US"/>
        </w:rPr>
        <w:t>s-en</w:t>
      </w:r>
      <w:r w:rsidRPr="00DF260B">
        <w:rPr>
          <w:rFonts w:eastAsia="Calibri" w:cs="Arial"/>
          <w:b/>
          <w:szCs w:val="20"/>
          <w:lang w:val="fr-CA" w:eastAsia="en-US"/>
        </w:rPr>
        <w:t xml:space="preserve"> </w:t>
      </w:r>
      <w:r w:rsidRPr="00DF260B">
        <w:rPr>
          <w:rFonts w:eastAsia="Calibri" w:cs="Arial"/>
          <w:szCs w:val="20"/>
          <w:lang w:val="fr-CA" w:eastAsia="en-US"/>
        </w:rPr>
        <w:t xml:space="preserve">un </w:t>
      </w:r>
      <w:r w:rsidR="00E2481F">
        <w:rPr>
          <w:rFonts w:eastAsia="Calibri" w:cs="Arial"/>
          <w:szCs w:val="20"/>
          <w:lang w:val="fr-CA" w:eastAsia="en-US"/>
        </w:rPr>
        <w:t xml:space="preserve">d’un </w:t>
      </w:r>
      <w:r w:rsidRPr="00DF260B">
        <w:rPr>
          <w:rFonts w:eastAsia="Calibri" w:cs="Arial"/>
          <w:szCs w:val="20"/>
          <w:lang w:val="fr-CA" w:eastAsia="en-US"/>
        </w:rPr>
        <w:t xml:space="preserve">côté du pli </w:t>
      </w:r>
      <w:r w:rsidR="00E2481F">
        <w:rPr>
          <w:rFonts w:eastAsia="Calibri" w:cs="Arial"/>
          <w:szCs w:val="20"/>
          <w:lang w:val="fr-CA" w:eastAsia="en-US"/>
        </w:rPr>
        <w:t>et un de l’autre. Tu peux aussi dessiner les portraits</w:t>
      </w:r>
      <w:r w:rsidRPr="00DF260B">
        <w:rPr>
          <w:rFonts w:eastAsia="Calibri" w:cs="Arial"/>
          <w:szCs w:val="20"/>
          <w:lang w:val="fr-CA" w:eastAsia="en-US"/>
        </w:rPr>
        <w:t xml:space="preserve">. Tes </w:t>
      </w:r>
      <w:r w:rsidR="00021963">
        <w:rPr>
          <w:rFonts w:eastAsia="Calibri" w:cs="Arial"/>
          <w:szCs w:val="20"/>
          <w:lang w:val="fr-CA" w:eastAsia="en-US"/>
        </w:rPr>
        <w:t xml:space="preserve">portraits </w:t>
      </w:r>
      <w:r w:rsidRPr="00DF260B">
        <w:rPr>
          <w:rFonts w:eastAsia="Calibri" w:cs="Arial"/>
          <w:szCs w:val="20"/>
          <w:lang w:val="fr-CA" w:eastAsia="en-US"/>
        </w:rPr>
        <w:t>dessin</w:t>
      </w:r>
      <w:r w:rsidR="00021963">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sidR="00021963">
        <w:rPr>
          <w:rFonts w:eastAsia="Calibri" w:cs="Arial"/>
          <w:szCs w:val="20"/>
          <w:lang w:val="fr-CA" w:eastAsia="en-US"/>
        </w:rPr>
        <w:t xml:space="preserve"> (</w:t>
      </w:r>
      <w:r w:rsidRPr="00DF260B">
        <w:rPr>
          <w:rFonts w:eastAsia="Calibri" w:cs="Arial"/>
          <w:szCs w:val="20"/>
          <w:lang w:val="fr-CA" w:eastAsia="en-US"/>
        </w:rPr>
        <w:t>ex</w:t>
      </w:r>
      <w:r w:rsidR="00021963">
        <w:rPr>
          <w:rFonts w:eastAsia="Calibri" w:cs="Arial"/>
          <w:szCs w:val="20"/>
          <w:lang w:val="fr-CA" w:eastAsia="en-US"/>
        </w:rPr>
        <w:t>. :</w:t>
      </w:r>
      <w:r w:rsidRPr="00DF260B">
        <w:rPr>
          <w:rFonts w:eastAsia="Calibri" w:cs="Arial"/>
          <w:szCs w:val="20"/>
          <w:lang w:val="fr-CA" w:eastAsia="en-US"/>
        </w:rPr>
        <w:t xml:space="preserve"> longueur </w:t>
      </w:r>
      <w:r w:rsidR="00021963">
        <w:rPr>
          <w:rFonts w:eastAsia="Calibri" w:cs="Arial"/>
          <w:szCs w:val="20"/>
          <w:lang w:val="fr-CA" w:eastAsia="en-US"/>
        </w:rPr>
        <w:t>des</w:t>
      </w:r>
      <w:r w:rsidRPr="00DF260B">
        <w:rPr>
          <w:rFonts w:eastAsia="Calibri" w:cs="Arial"/>
          <w:szCs w:val="20"/>
          <w:lang w:val="fr-CA" w:eastAsia="en-US"/>
        </w:rPr>
        <w:t xml:space="preserve"> cheveux, lunettes</w:t>
      </w:r>
      <w:r w:rsidR="00021963">
        <w:rPr>
          <w:rFonts w:eastAsia="Calibri" w:cs="Arial"/>
          <w:szCs w:val="20"/>
          <w:lang w:val="fr-CA" w:eastAsia="en-US"/>
        </w:rPr>
        <w:t>)</w:t>
      </w:r>
      <w:r w:rsidRPr="00DF260B">
        <w:rPr>
          <w:rFonts w:eastAsia="Calibri" w:cs="Arial"/>
          <w:szCs w:val="20"/>
          <w:lang w:val="fr-CA" w:eastAsia="en-US"/>
        </w:rPr>
        <w:t>.</w:t>
      </w:r>
    </w:p>
    <w:p w14:paraId="39AE948F" w14:textId="237946C9"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Recherche dans les journaux, </w:t>
      </w:r>
      <w:r w:rsidR="00E2481F">
        <w:rPr>
          <w:rFonts w:eastAsia="Calibri" w:cs="Arial"/>
          <w:szCs w:val="20"/>
          <w:lang w:val="fr-CA" w:eastAsia="en-US"/>
        </w:rPr>
        <w:t xml:space="preserve">les </w:t>
      </w:r>
      <w:r w:rsidRPr="00DF260B">
        <w:rPr>
          <w:rFonts w:eastAsia="Calibri" w:cs="Arial"/>
          <w:szCs w:val="20"/>
          <w:lang w:val="fr-CA" w:eastAsia="en-US"/>
        </w:rPr>
        <w:t xml:space="preserve">revues et </w:t>
      </w:r>
      <w:r w:rsidR="00E2481F">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24544F04" w14:textId="74E4F598"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sidR="00E2481F">
        <w:rPr>
          <w:rFonts w:eastAsia="Calibri" w:cs="Arial"/>
          <w:szCs w:val="20"/>
          <w:lang w:val="fr-CA" w:eastAsia="en-US"/>
        </w:rPr>
        <w:t>et</w:t>
      </w:r>
      <w:r w:rsidR="00E2481F" w:rsidRPr="00DF260B">
        <w:rPr>
          <w:rFonts w:eastAsia="Calibri" w:cs="Arial"/>
          <w:szCs w:val="20"/>
          <w:lang w:val="fr-CA" w:eastAsia="en-US"/>
        </w:rPr>
        <w:t xml:space="preserve"> </w:t>
      </w:r>
      <w:r w:rsidRPr="00DF260B">
        <w:rPr>
          <w:rFonts w:eastAsia="Calibri" w:cs="Arial"/>
          <w:szCs w:val="20"/>
          <w:lang w:val="fr-CA" w:eastAsia="en-US"/>
        </w:rPr>
        <w:t>ces mots et colle-les quelque part dans ta réalisation.</w:t>
      </w:r>
    </w:p>
    <w:p w14:paraId="21F9AF49" w14:textId="61CD2EAB"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sidR="00021963">
        <w:rPr>
          <w:rFonts w:eastAsia="Calibri" w:cs="Arial"/>
          <w:szCs w:val="20"/>
          <w:lang w:val="fr-CA" w:eastAsia="en-US"/>
        </w:rPr>
        <w:t>.</w:t>
      </w:r>
      <w:r w:rsidRPr="00DF260B">
        <w:rPr>
          <w:rFonts w:eastAsia="Calibri" w:cs="Arial"/>
          <w:szCs w:val="20"/>
          <w:lang w:val="fr-CA" w:eastAsia="en-US"/>
        </w:rPr>
        <w:t xml:space="preserve"> (</w:t>
      </w:r>
      <w:r w:rsidR="00021963">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sidR="00021963">
        <w:rPr>
          <w:rFonts w:eastAsia="Calibri" w:cs="Arial"/>
          <w:szCs w:val="20"/>
          <w:lang w:val="fr-CA" w:eastAsia="en-US"/>
        </w:rPr>
        <w:t>.</w:t>
      </w:r>
      <w:r w:rsidRPr="00DF260B">
        <w:rPr>
          <w:rFonts w:eastAsia="Calibri" w:cs="Arial"/>
          <w:szCs w:val="20"/>
          <w:lang w:val="fr-CA" w:eastAsia="en-US"/>
        </w:rPr>
        <w:t>)</w:t>
      </w:r>
    </w:p>
    <w:p w14:paraId="09197F7C" w14:textId="77777777" w:rsidR="007E4407" w:rsidRDefault="00C52B82" w:rsidP="007E4407">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sidR="007E4407">
        <w:rPr>
          <w:noProof/>
          <w:lang w:val="fr-CA"/>
        </w:rPr>
        <mc:AlternateContent>
          <mc:Choice Requires="wps">
            <w:drawing>
              <wp:inline distT="0" distB="0" distL="0" distR="0" wp14:anchorId="323C7E68" wp14:editId="55CA24C3">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140B0B"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57" o:title="" color2="white [3212]" type="pattern"/>
                <w10:anchorlock/>
              </v:rect>
            </w:pict>
          </mc:Fallback>
        </mc:AlternateContent>
      </w:r>
      <w:r w:rsidR="007E4407">
        <w:rPr>
          <w:rFonts w:eastAsia="Calibri" w:cs="Arial"/>
          <w:sz w:val="24"/>
          <w:lang w:val="fr-CA" w:eastAsia="en-US"/>
        </w:rPr>
        <w:t>     </w:t>
      </w:r>
      <w:r w:rsidR="007E4407">
        <w:rPr>
          <w:noProof/>
          <w:lang w:val="fr-CA"/>
        </w:rPr>
        <mc:AlternateContent>
          <mc:Choice Requires="wps">
            <w:drawing>
              <wp:inline distT="0" distB="0" distL="0" distR="0" wp14:anchorId="46F12388" wp14:editId="2BECF851">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CD8306"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fillcolor="#4a66ac [3204]" strokecolor="#243255 [1604]" strokeweight="1pt">
                <v:fill r:id="rId58" o:title="" color2="white [3212]" type="pattern"/>
                <w10:anchorlock/>
              </v:rect>
            </w:pict>
          </mc:Fallback>
        </mc:AlternateContent>
      </w:r>
      <w:r w:rsidR="007E4407">
        <w:rPr>
          <w:rFonts w:eastAsia="Calibri" w:cs="Arial"/>
          <w:sz w:val="24"/>
          <w:lang w:val="fr-CA" w:eastAsia="en-US"/>
        </w:rPr>
        <w:t>     </w:t>
      </w:r>
      <w:r w:rsidR="007E4407">
        <w:rPr>
          <w:noProof/>
          <w:lang w:val="fr-CA"/>
        </w:rPr>
        <mc:AlternateContent>
          <mc:Choice Requires="wps">
            <w:drawing>
              <wp:inline distT="0" distB="0" distL="0" distR="0" wp14:anchorId="3CFF0215" wp14:editId="1DFFC47C">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9BD420"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59" o:title="" color2="white [3212]" type="pattern"/>
                <w10:anchorlock/>
              </v:rect>
            </w:pict>
          </mc:Fallback>
        </mc:AlternateContent>
      </w:r>
    </w:p>
    <w:p w14:paraId="202776B8" w14:textId="1784525B" w:rsidR="00C52B82" w:rsidRPr="000F41CD" w:rsidRDefault="00C52B82" w:rsidP="000F41CD">
      <w:pPr>
        <w:rPr>
          <w:b/>
          <w:color w:val="072B62" w:themeColor="background2" w:themeShade="40"/>
          <w:sz w:val="26"/>
          <w:szCs w:val="26"/>
        </w:rPr>
      </w:pPr>
      <w:r w:rsidRPr="000F41CD">
        <w:rPr>
          <w:b/>
          <w:color w:val="072B62" w:themeColor="background2" w:themeShade="40"/>
          <w:sz w:val="26"/>
          <w:szCs w:val="26"/>
        </w:rPr>
        <w:t>Si tu veux alle</w:t>
      </w:r>
      <w:r w:rsidR="00E2481F" w:rsidRPr="000F41CD">
        <w:rPr>
          <w:b/>
          <w:color w:val="072B62" w:themeColor="background2" w:themeShade="40"/>
          <w:sz w:val="26"/>
          <w:szCs w:val="26"/>
        </w:rPr>
        <w:t>r</w:t>
      </w:r>
      <w:r w:rsidRPr="000F41CD">
        <w:rPr>
          <w:b/>
          <w:color w:val="072B62" w:themeColor="background2" w:themeShade="40"/>
          <w:sz w:val="26"/>
          <w:szCs w:val="26"/>
        </w:rPr>
        <w:t xml:space="preserve"> plus loin…</w:t>
      </w:r>
    </w:p>
    <w:p w14:paraId="25023BED" w14:textId="0AD0287A" w:rsidR="00C52B82" w:rsidRPr="00DF260B" w:rsidRDefault="00C52B82" w:rsidP="00DD0860">
      <w:pPr>
        <w:pStyle w:val="Consigne-Texte"/>
        <w:rPr>
          <w:rFonts w:eastAsia="Calibri"/>
          <w:lang w:val="fr-CA"/>
        </w:rPr>
      </w:pPr>
      <w:r w:rsidRPr="00DF260B">
        <w:rPr>
          <w:lang w:val="fr-CA"/>
        </w:rPr>
        <w:t>Prends une photographie de ta réalisation et envoie-là à l</w:t>
      </w:r>
      <w:r w:rsidR="00021963">
        <w:rPr>
          <w:lang w:val="fr-CA"/>
        </w:rPr>
        <w:t>’autre</w:t>
      </w:r>
      <w:r w:rsidRPr="00DF260B">
        <w:rPr>
          <w:lang w:val="fr-CA"/>
        </w:rPr>
        <w:t xml:space="preserve"> personne. Demande-lui ce qu'elle comprend de tes messages dans l’image.</w:t>
      </w:r>
    </w:p>
    <w:p w14:paraId="010EE593" w14:textId="77777777" w:rsidR="00F04CF9" w:rsidRPr="00C52B82" w:rsidRDefault="00F04CF9" w:rsidP="00713AD9">
      <w:pPr>
        <w:rPr>
          <w:lang w:val="fr-CA"/>
        </w:rPr>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415B74A0" w14:textId="7AB608CC" w:rsidR="005530BA" w:rsidRPr="00BF31BF" w:rsidRDefault="00CC4FD1" w:rsidP="005530BA">
      <w:pPr>
        <w:pStyle w:val="Matire-Premirepage"/>
      </w:pPr>
      <w:bookmarkStart w:id="60" w:name="_Hlk37078714"/>
      <w:r>
        <w:lastRenderedPageBreak/>
        <w:t>Art dramatique</w:t>
      </w:r>
    </w:p>
    <w:p w14:paraId="6C95FEB5" w14:textId="7F3D1CE1" w:rsidR="005530BA" w:rsidRPr="00BF31BF" w:rsidRDefault="0059173F" w:rsidP="005530BA">
      <w:pPr>
        <w:pStyle w:val="Titredelactivit"/>
        <w:tabs>
          <w:tab w:val="left" w:pos="7170"/>
        </w:tabs>
      </w:pPr>
      <w:bookmarkStart w:id="61" w:name="_Toc38470379"/>
      <w:r w:rsidRPr="0059173F">
        <w:t>J’invente les aventures de mon personnage</w:t>
      </w:r>
      <w:bookmarkEnd w:id="61"/>
    </w:p>
    <w:p w14:paraId="515944C3" w14:textId="77777777" w:rsidR="005530BA" w:rsidRPr="00BF31BF" w:rsidRDefault="005530BA" w:rsidP="005530BA">
      <w:pPr>
        <w:pStyle w:val="Consigne-Titre"/>
      </w:pPr>
      <w:bookmarkStart w:id="62" w:name="_Toc38470380"/>
      <w:r w:rsidRPr="00BF31BF">
        <w:t>Consigne à l’élève</w:t>
      </w:r>
      <w:bookmarkEnd w:id="62"/>
    </w:p>
    <w:p w14:paraId="0C036B66" w14:textId="1482F9CE" w:rsidR="00001EFC" w:rsidRDefault="00001EFC" w:rsidP="00001EFC">
      <w:r w:rsidRPr="005A12C5">
        <w:t xml:space="preserve">Invente un personnage et </w:t>
      </w:r>
      <w:r w:rsidR="000855C5">
        <w:t xml:space="preserve">ses </w:t>
      </w:r>
      <w:r>
        <w:t>aventure</w:t>
      </w:r>
      <w:r w:rsidR="000855C5">
        <w:t>s</w:t>
      </w:r>
      <w:r>
        <w:t>.</w:t>
      </w:r>
    </w:p>
    <w:p w14:paraId="1473D790" w14:textId="044FFF57" w:rsidR="005530BA" w:rsidRPr="00BF31BF" w:rsidRDefault="005530BA" w:rsidP="005530BA">
      <w:pPr>
        <w:pStyle w:val="Matriel-Titre"/>
      </w:pPr>
      <w:bookmarkStart w:id="63" w:name="_Toc38470381"/>
      <w:r w:rsidRPr="00BF31BF">
        <w:t>Matériel requis</w:t>
      </w:r>
      <w:bookmarkEnd w:id="63"/>
    </w:p>
    <w:p w14:paraId="1595D071" w14:textId="77777777" w:rsidR="00A41023" w:rsidRDefault="00A41023" w:rsidP="00A41023">
      <w:pPr>
        <w:pStyle w:val="Matriel-Texte"/>
      </w:pPr>
      <w:r>
        <w:t>Une f</w:t>
      </w:r>
      <w:r w:rsidRPr="00107AA7">
        <w:t>euille</w:t>
      </w:r>
      <w:r>
        <w:t xml:space="preserve"> ou un carton.</w:t>
      </w:r>
    </w:p>
    <w:p w14:paraId="2F6A43FC" w14:textId="77777777" w:rsidR="00A41023" w:rsidRDefault="00A41023" w:rsidP="00A41023">
      <w:pPr>
        <w:pStyle w:val="Matriel-Texte"/>
      </w:pPr>
      <w:r>
        <w:t>Des c</w:t>
      </w:r>
      <w:r w:rsidRPr="00107AA7">
        <w:t>rayons de</w:t>
      </w:r>
      <w:r>
        <w:t xml:space="preserve"> couleur.</w:t>
      </w:r>
      <w:r w:rsidRPr="00107AA7">
        <w:t xml:space="preserve"> </w:t>
      </w:r>
    </w:p>
    <w:p w14:paraId="1ABEF896" w14:textId="35CA971D" w:rsidR="00A41023" w:rsidRDefault="00A41023" w:rsidP="00A41023">
      <w:pPr>
        <w:pStyle w:val="Matriel-Texte"/>
      </w:pPr>
      <w:r>
        <w:t>Divers accessoires disponibles à la maison pour représenter des personnages (ex</w:t>
      </w:r>
      <w:r w:rsidR="00645006">
        <w:t>.</w:t>
      </w:r>
      <w:r>
        <w:t xml:space="preserve"> : pour le </w:t>
      </w:r>
      <w:r>
        <w:rPr>
          <w:i/>
        </w:rPr>
        <w:t>nain Dormeur</w:t>
      </w:r>
      <w:r>
        <w:t xml:space="preserve">/un oreiller, pour le </w:t>
      </w:r>
      <w:r>
        <w:rPr>
          <w:i/>
        </w:rPr>
        <w:t>nain Prof</w:t>
      </w:r>
      <w:r>
        <w:t>/un</w:t>
      </w:r>
      <w:r w:rsidR="00645006">
        <w:t>e</w:t>
      </w:r>
      <w:r>
        <w:t xml:space="preserve"> sac</w:t>
      </w:r>
      <w:r w:rsidR="00645006">
        <w:t>oche</w:t>
      </w:r>
      <w:r>
        <w:t xml:space="preserve"> d’ordinateur ou un crayon, pour le </w:t>
      </w:r>
      <w:r>
        <w:rPr>
          <w:i/>
        </w:rPr>
        <w:t>nain Timide</w:t>
      </w:r>
      <w:r>
        <w:t>/un livre, une grosse bo</w:t>
      </w:r>
      <w:r w:rsidR="00645006">
        <w:t>î</w:t>
      </w:r>
      <w:r>
        <w:t>te ou un tissu pour se cacher). Tu peux aussi confectionner tes accessoires.</w:t>
      </w:r>
    </w:p>
    <w:p w14:paraId="2B534465" w14:textId="7246C515" w:rsidR="00A41023" w:rsidRDefault="00A41023" w:rsidP="00A41023">
      <w:pPr>
        <w:pStyle w:val="Matriel-Texte"/>
      </w:pPr>
      <w:r>
        <w:t>Des vêtements disponibles à la maison (</w:t>
      </w:r>
      <w:r w:rsidR="00645006">
        <w:t>ex. </w:t>
      </w:r>
      <w:r>
        <w:t>: gant</w:t>
      </w:r>
      <w:r w:rsidR="00645006">
        <w:t>s</w:t>
      </w:r>
      <w:r>
        <w:t>, chapeau, manteau, foulard, soulier</w:t>
      </w:r>
      <w:r w:rsidR="00645006">
        <w:t>s</w:t>
      </w:r>
      <w:r>
        <w:t>, grande chemise, divers tissus, ceinture, corde). Amuse-toi à transformer les vêtements pour inventer le costume de ton personnage.</w:t>
      </w:r>
    </w:p>
    <w:p w14:paraId="3B216E41" w14:textId="2003A527" w:rsidR="005530BA" w:rsidRPr="00BF31BF" w:rsidRDefault="00A41023" w:rsidP="005530BA">
      <w:pPr>
        <w:pStyle w:val="Matriel-Texte"/>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530BA" w:rsidRPr="00BF31BF" w14:paraId="0E1D912E" w14:textId="77777777" w:rsidTr="00A017E7">
        <w:tc>
          <w:tcPr>
            <w:tcW w:w="10800" w:type="dxa"/>
            <w:shd w:val="clear" w:color="auto" w:fill="DDECEE" w:themeFill="accent5" w:themeFillTint="33"/>
            <w:tcMar>
              <w:top w:w="360" w:type="dxa"/>
              <w:left w:w="360" w:type="dxa"/>
              <w:bottom w:w="360" w:type="dxa"/>
              <w:right w:w="360" w:type="dxa"/>
            </w:tcMar>
          </w:tcPr>
          <w:p w14:paraId="0C8F7D45" w14:textId="77777777" w:rsidR="005530BA" w:rsidRPr="00BF31BF" w:rsidRDefault="005530BA" w:rsidP="000252C4">
            <w:pPr>
              <w:pStyle w:val="Tableau-Informationauxparents"/>
            </w:pPr>
            <w:bookmarkStart w:id="64" w:name="_Toc38470382"/>
            <w:r w:rsidRPr="00BF31BF">
              <w:t>Information aux parents</w:t>
            </w:r>
            <w:bookmarkEnd w:id="64"/>
          </w:p>
          <w:p w14:paraId="77C588BE" w14:textId="77777777" w:rsidR="005530BA" w:rsidRPr="00BF31BF" w:rsidRDefault="005530BA" w:rsidP="000252C4">
            <w:pPr>
              <w:pStyle w:val="Tableau-titre"/>
            </w:pPr>
            <w:r w:rsidRPr="00BF31BF">
              <w:t>À propos de l’activité</w:t>
            </w:r>
          </w:p>
          <w:p w14:paraId="701BE891" w14:textId="77777777" w:rsidR="005530BA" w:rsidRPr="00BF31BF" w:rsidRDefault="005530BA" w:rsidP="000252C4">
            <w:pPr>
              <w:pStyle w:val="Tableau-texte"/>
            </w:pPr>
            <w:r w:rsidRPr="00BF31BF">
              <w:t>Votre enfant s’exercera à :</w:t>
            </w:r>
          </w:p>
          <w:p w14:paraId="79B5F324" w14:textId="46E379A5" w:rsidR="005530BA" w:rsidRPr="00A017E7" w:rsidRDefault="00AD0D04" w:rsidP="00A017E7">
            <w:pPr>
              <w:pStyle w:val="Tableau-Liste"/>
            </w:pPr>
            <w:r w:rsidRPr="00A017E7">
              <w:t>Inventer le rôle d’un personnage qui vit toutes sortes d’aventures.</w:t>
            </w:r>
          </w:p>
          <w:p w14:paraId="4D74F188" w14:textId="0FCBEFCA" w:rsidR="00645006" w:rsidRPr="00BF31BF" w:rsidRDefault="00645006" w:rsidP="00A017E7">
            <w:pPr>
              <w:pStyle w:val="Tableau-Liste"/>
            </w:pPr>
            <w:r w:rsidRPr="00A017E7">
              <w:t>Jouer</w:t>
            </w:r>
            <w:r>
              <w:t xml:space="preserve"> le rôle de ce personnage.</w:t>
            </w:r>
          </w:p>
          <w:p w14:paraId="543D9EA5" w14:textId="77777777" w:rsidR="005530BA" w:rsidRPr="00BF31BF" w:rsidRDefault="005530BA" w:rsidP="000252C4">
            <w:pPr>
              <w:pStyle w:val="Tableau-texte"/>
            </w:pPr>
            <w:r w:rsidRPr="00BF31BF">
              <w:t>Vous pourriez :</w:t>
            </w:r>
          </w:p>
          <w:p w14:paraId="57F101BE" w14:textId="5D31CDA5" w:rsidR="004F76E6" w:rsidRDefault="004F76E6" w:rsidP="006A7C16">
            <w:pPr>
              <w:pStyle w:val="Tableau-Liste"/>
            </w:pPr>
            <w:r>
              <w:t xml:space="preserve">Vérifier </w:t>
            </w:r>
            <w:r w:rsidR="00645006">
              <w:t>si votre enfant a bien compris</w:t>
            </w:r>
            <w:r>
              <w:t xml:space="preserve"> </w:t>
            </w:r>
            <w:r w:rsidR="00021963">
              <w:t>la</w:t>
            </w:r>
            <w:r>
              <w:t xml:space="preserve"> consigne;</w:t>
            </w:r>
          </w:p>
          <w:p w14:paraId="53DCAA18" w14:textId="56BE6983" w:rsidR="004F76E6" w:rsidRDefault="004F76E6" w:rsidP="006A7C16">
            <w:pPr>
              <w:pStyle w:val="Tableau-Liste"/>
            </w:pPr>
            <w:r>
              <w:t xml:space="preserve">Aider votre enfant à concevoir son costume et </w:t>
            </w:r>
            <w:r w:rsidR="00645006">
              <w:t xml:space="preserve">à </w:t>
            </w:r>
            <w:r>
              <w:t>trouver ses accessoires;</w:t>
            </w:r>
          </w:p>
          <w:p w14:paraId="53762CEA" w14:textId="5AAB1180" w:rsidR="004F76E6" w:rsidRDefault="004F76E6" w:rsidP="006A7C16">
            <w:pPr>
              <w:pStyle w:val="Tableau-Liste"/>
            </w:pPr>
            <w:r>
              <w:t xml:space="preserve">Jouer au jeu de mime avec </w:t>
            </w:r>
            <w:r w:rsidR="00645006">
              <w:t>votre enfant</w:t>
            </w:r>
            <w:r>
              <w:t>;</w:t>
            </w:r>
          </w:p>
          <w:p w14:paraId="77A5F0CF" w14:textId="77777777" w:rsidR="004F76E6" w:rsidRDefault="004F76E6" w:rsidP="006A7C16">
            <w:pPr>
              <w:pStyle w:val="Tableau-Liste"/>
            </w:pPr>
            <w:r>
              <w:t>Demander à votre enfant de vous p</w:t>
            </w:r>
            <w:r w:rsidRPr="00EA7EDC">
              <w:t xml:space="preserve">résenter </w:t>
            </w:r>
            <w:r>
              <w:t>s</w:t>
            </w:r>
            <w:r w:rsidRPr="00EA7EDC">
              <w:t>on histoire</w:t>
            </w:r>
            <w:r>
              <w:t xml:space="preserve"> finale;</w:t>
            </w:r>
          </w:p>
          <w:p w14:paraId="5AFBEF70" w14:textId="4EF2D140" w:rsidR="005530BA" w:rsidRPr="00BF31BF" w:rsidRDefault="004F76E6" w:rsidP="004C4EE9">
            <w:pPr>
              <w:pStyle w:val="Tableau-Liste"/>
              <w:rPr>
                <w:rFonts w:eastAsia="MS Mincho" w:cs="Times New Roman"/>
                <w:lang w:eastAsia="fr-CA"/>
              </w:rPr>
            </w:pPr>
            <w:r>
              <w:t>F</w:t>
            </w:r>
            <w:r w:rsidRPr="00EA7EDC">
              <w:t xml:space="preserve">ilmer </w:t>
            </w:r>
            <w:r>
              <w:t>s</w:t>
            </w:r>
            <w:r w:rsidRPr="00EA7EDC">
              <w:t xml:space="preserve">a présentation </w:t>
            </w:r>
            <w:r w:rsidR="00645006">
              <w:t>ou en</w:t>
            </w:r>
            <w:r w:rsidR="00645006" w:rsidRPr="00EA7EDC">
              <w:t xml:space="preserve"> prendre des photos</w:t>
            </w:r>
            <w:r w:rsidR="00645006">
              <w:t>,</w:t>
            </w:r>
            <w:r w:rsidR="00645006" w:rsidRPr="00EA7EDC">
              <w:t xml:space="preserve"> </w:t>
            </w:r>
            <w:r w:rsidR="00645006">
              <w:t xml:space="preserve">et </w:t>
            </w:r>
            <w:r>
              <w:t>partager</w:t>
            </w:r>
            <w:r w:rsidRPr="00EA7EDC">
              <w:t xml:space="preserve"> </w:t>
            </w:r>
            <w:r w:rsidR="00645006">
              <w:t>le résultat avec</w:t>
            </w:r>
            <w:r w:rsidR="00645006" w:rsidRPr="00EA7EDC">
              <w:t xml:space="preserve"> </w:t>
            </w:r>
            <w:r>
              <w:t>s</w:t>
            </w:r>
            <w:r w:rsidRPr="00EA7EDC">
              <w:t xml:space="preserve">es amis et </w:t>
            </w:r>
            <w:r>
              <w:t xml:space="preserve">ses </w:t>
            </w:r>
            <w:r w:rsidRPr="00EA7EDC">
              <w:t>grands-parents.</w:t>
            </w:r>
          </w:p>
        </w:tc>
      </w:tr>
    </w:tbl>
    <w:p w14:paraId="70F22086" w14:textId="545253BF" w:rsidR="005530BA" w:rsidRPr="00BF31BF" w:rsidRDefault="00645006" w:rsidP="005530BA">
      <w:pPr>
        <w:pStyle w:val="Crdit"/>
      </w:pPr>
      <w:r>
        <w:t>Source </w:t>
      </w:r>
      <w:r w:rsidR="006F0DBC" w:rsidRPr="00035250">
        <w:t xml:space="preserve">: </w:t>
      </w:r>
      <w:r w:rsidR="006F0DBC" w:rsidRPr="002A706E">
        <w:t>Activité proposée en collaboration avec l</w:t>
      </w:r>
      <w:r w:rsidR="006F0DBC">
        <w:t>a commission scolaire des Affluents.</w:t>
      </w:r>
      <w:r w:rsidR="005530BA" w:rsidRPr="00BF31BF">
        <w:br w:type="page"/>
      </w:r>
    </w:p>
    <w:p w14:paraId="13D69A10" w14:textId="69B3D305" w:rsidR="005530BA" w:rsidRDefault="00CC4FD1" w:rsidP="005530BA">
      <w:pPr>
        <w:pStyle w:val="Matire-Premirepage"/>
      </w:pPr>
      <w:r>
        <w:lastRenderedPageBreak/>
        <w:t>Art dramatique</w:t>
      </w:r>
    </w:p>
    <w:p w14:paraId="151C3756" w14:textId="7563BBDF" w:rsidR="005530BA" w:rsidRPr="006A7C16" w:rsidRDefault="003436FA" w:rsidP="006A7C16">
      <w:pPr>
        <w:pStyle w:val="Titredelactivit"/>
      </w:pPr>
      <w:bookmarkStart w:id="65" w:name="_Toc38470383"/>
      <w:r w:rsidRPr="006A7C16">
        <w:t>Annexe </w:t>
      </w:r>
      <w:r w:rsidR="00645006" w:rsidRPr="00A85DBC">
        <w:t>–</w:t>
      </w:r>
      <w:r w:rsidRPr="006A7C16">
        <w:t xml:space="preserve"> J’invente les aventures de mon personnage</w:t>
      </w:r>
      <w:bookmarkEnd w:id="65"/>
      <w:r w:rsidRPr="006A7C16">
        <w:t xml:space="preserve"> </w:t>
      </w:r>
    </w:p>
    <w:p w14:paraId="57F80EF4" w14:textId="77777777" w:rsidR="00FB40BC" w:rsidRDefault="00FB40BC" w:rsidP="00A93D48">
      <w:pPr>
        <w:pStyle w:val="Consigne-Titre"/>
      </w:pPr>
      <w:bookmarkStart w:id="66" w:name="_Toc38470384"/>
      <w:r w:rsidRPr="001756DB">
        <w:t>Recherche d’idées</w:t>
      </w:r>
      <w:bookmarkEnd w:id="66"/>
    </w:p>
    <w:p w14:paraId="7B519909" w14:textId="26DDDAC9" w:rsidR="00FB40BC" w:rsidRDefault="00FB40BC" w:rsidP="00A93D48">
      <w:pPr>
        <w:pStyle w:val="Consigne-Texte"/>
      </w:pPr>
      <w:r>
        <w:t xml:space="preserve">Pour trouver des idées de personnages, tu peux t’inspirer des sept nains de Blanche-Neige (Grincheux, Simplet, Prof, Dormeur, Atchoum, Timide et Joyeux) </w:t>
      </w:r>
      <w:hyperlink r:id="rId60" w:history="1">
        <w:r w:rsidR="00D07BFD" w:rsidRPr="00B60BF1">
          <w:rPr>
            <w:rStyle w:val="Lienhypertexte"/>
          </w:rPr>
          <w:t>https://fr.wikipedia.org/wiki/Sept_nains_(Disney)</w:t>
        </w:r>
      </w:hyperlink>
      <w:r w:rsidR="00D07BFD" w:rsidRPr="00D07BFD">
        <w:t>.</w:t>
      </w:r>
    </w:p>
    <w:p w14:paraId="0468FB37" w14:textId="77777777" w:rsidR="00FB40BC" w:rsidRDefault="00FB40BC" w:rsidP="00A93D48">
      <w:pPr>
        <w:pStyle w:val="Consigne-Texte"/>
      </w:pPr>
      <w:r>
        <w:t xml:space="preserve">Invente des noms pour tes nouveaux personnages. </w:t>
      </w:r>
    </w:p>
    <w:p w14:paraId="4A7A13B8" w14:textId="7F1D276C" w:rsidR="00FB40BC" w:rsidRPr="00D07BFD" w:rsidRDefault="00645006" w:rsidP="00A93D48">
      <w:pPr>
        <w:pStyle w:val="Consigne-Texte"/>
      </w:pPr>
      <w:r>
        <w:t xml:space="preserve">Détermine </w:t>
      </w:r>
      <w:r w:rsidR="00FB40BC">
        <w:t xml:space="preserve">le caractère de tes personnages. Par exemple, si tu choisis d’être un </w:t>
      </w:r>
      <w:r w:rsidR="00FB40BC" w:rsidRPr="00EE55FC">
        <w:rPr>
          <w:i/>
        </w:rPr>
        <w:t>Grincheux</w:t>
      </w:r>
      <w:r w:rsidR="00FB40BC">
        <w:t xml:space="preserve">, pense à changer ta voix, ta démarche, ton attitude, tes gestes et tes mimiques. Amuse-toi à te transformer et à </w:t>
      </w:r>
      <w:r w:rsidR="00FB40BC" w:rsidRPr="00EE55FC">
        <w:rPr>
          <w:b/>
        </w:rPr>
        <w:t>explorer</w:t>
      </w:r>
      <w:r w:rsidR="00FB40BC">
        <w:t xml:space="preserve"> </w:t>
      </w:r>
      <w:r w:rsidR="00FB40BC" w:rsidRPr="00EE55FC">
        <w:rPr>
          <w:b/>
        </w:rPr>
        <w:t>différents personnages</w:t>
      </w:r>
      <w:r w:rsidR="00FB40BC">
        <w:t xml:space="preserve">. Voici une vidéo qui peut t’aider : </w:t>
      </w:r>
      <w:hyperlink r:id="rId61" w:history="1">
        <w:r w:rsidR="00FB40BC" w:rsidRPr="00815877">
          <w:rPr>
            <w:rStyle w:val="Lienhypertexte"/>
            <w:rFonts w:eastAsia="Times New Roman"/>
          </w:rPr>
          <w:t>https://youtu.be/8qXS_6iiTg4</w:t>
        </w:r>
      </w:hyperlink>
      <w:r w:rsidR="00FB40BC">
        <w:rPr>
          <w:rStyle w:val="Lienhypertexte"/>
          <w:rFonts w:eastAsia="Times New Roman"/>
        </w:rPr>
        <w:t xml:space="preserve"> </w:t>
      </w:r>
      <w:r w:rsidR="00FB40BC" w:rsidRPr="00A7398C">
        <w:rPr>
          <w:rStyle w:val="Lienhypertexte"/>
          <w:rFonts w:eastAsia="Times New Roman"/>
        </w:rPr>
        <w:t>(Nicolas Doyon, conseiller pédagogique à la Commission scolaire English-Mont</w:t>
      </w:r>
      <w:r w:rsidR="00FB40BC">
        <w:rPr>
          <w:rStyle w:val="Lienhypertexte"/>
          <w:rFonts w:eastAsia="Times New Roman"/>
        </w:rPr>
        <w:t>real)</w:t>
      </w:r>
      <w:r w:rsidR="00FB40BC" w:rsidRPr="00D07BFD">
        <w:t>.</w:t>
      </w:r>
    </w:p>
    <w:p w14:paraId="3F371853" w14:textId="77777777" w:rsidR="00FB40BC" w:rsidRPr="00EE55FC" w:rsidRDefault="00FB40BC" w:rsidP="00CA4371">
      <w:pPr>
        <w:pStyle w:val="Consigne-tapes"/>
      </w:pPr>
      <w:r>
        <w:t>Pour t’aider à explorer les m</w:t>
      </w:r>
      <w:r w:rsidRPr="00AF1DEE">
        <w:t>imiques</w:t>
      </w:r>
      <w:r>
        <w:t xml:space="preserve"> (les gestes) et la </w:t>
      </w:r>
      <w:r w:rsidRPr="00AF1DEE">
        <w:t>démarche</w:t>
      </w:r>
      <w:r>
        <w:t xml:space="preserve"> des personnages :</w:t>
      </w:r>
    </w:p>
    <w:p w14:paraId="3FAD036A" w14:textId="3460A375" w:rsidR="00FB40BC" w:rsidRDefault="00FB40BC" w:rsidP="00FB40BC">
      <w:pPr>
        <w:pStyle w:val="Paragraphedeliste"/>
        <w:numPr>
          <w:ilvl w:val="0"/>
          <w:numId w:val="19"/>
        </w:numPr>
        <w:spacing w:before="0" w:after="160"/>
        <w:contextualSpacing/>
        <w:jc w:val="both"/>
      </w:pPr>
      <w:r>
        <w:t xml:space="preserve">Exagère les mimiques de tes personnages </w:t>
      </w:r>
      <w:r w:rsidR="001D2496">
        <w:t xml:space="preserve">ainsi que la démarche que tu leur donneras pour bien faire ressortir leur caractère </w:t>
      </w:r>
      <w:r>
        <w:t xml:space="preserve">(observe-toi dans un miroir). </w:t>
      </w:r>
    </w:p>
    <w:p w14:paraId="6B68DC7C" w14:textId="77777777" w:rsidR="00FB40BC" w:rsidRPr="00975959" w:rsidRDefault="00FB40BC" w:rsidP="00CA4371">
      <w:pPr>
        <w:pStyle w:val="Consigne-tapes"/>
      </w:pPr>
      <w:r>
        <w:t>P</w:t>
      </w:r>
      <w:r w:rsidRPr="007C7A85">
        <w:t>our</w:t>
      </w:r>
      <w:r>
        <w:t xml:space="preserve"> t’aider à explorer</w:t>
      </w:r>
      <w:r w:rsidRPr="007C7A85">
        <w:t xml:space="preserve"> l</w:t>
      </w:r>
      <w:r>
        <w:t>’</w:t>
      </w:r>
      <w:r w:rsidRPr="007C7A85">
        <w:t xml:space="preserve">attitude </w:t>
      </w:r>
      <w:r>
        <w:t>et</w:t>
      </w:r>
      <w:r w:rsidRPr="007C7A85">
        <w:t xml:space="preserve"> la position</w:t>
      </w:r>
      <w:r>
        <w:t xml:space="preserve"> de tes personnages :</w:t>
      </w:r>
    </w:p>
    <w:p w14:paraId="30DF7F3A" w14:textId="7AE130FE" w:rsidR="00FB40BC" w:rsidRDefault="00FB40BC" w:rsidP="00FB40BC">
      <w:pPr>
        <w:pStyle w:val="Paragraphedeliste"/>
        <w:numPr>
          <w:ilvl w:val="0"/>
          <w:numId w:val="19"/>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rsidR="001D2496">
        <w:t xml:space="preserve"> et</w:t>
      </w:r>
      <w:r>
        <w:t xml:space="preserve"> le caractère</w:t>
      </w:r>
      <w:r w:rsidR="001D2496">
        <w:t xml:space="preserve"> </w:t>
      </w:r>
      <w:r>
        <w:t xml:space="preserve">chaque fois que tu changes de position. </w:t>
      </w:r>
      <w:r w:rsidRPr="007C7A85">
        <w:t xml:space="preserve">Tu peux </w:t>
      </w:r>
      <w:r w:rsidR="00463B5D">
        <w:t xml:space="preserve">en </w:t>
      </w:r>
      <w:r w:rsidRPr="007C7A85">
        <w:t xml:space="preserve">prendre des photos ou </w:t>
      </w:r>
      <w:r w:rsidR="00463B5D">
        <w:t>en faire des dessins (e</w:t>
      </w:r>
      <w:r>
        <w:t>x</w:t>
      </w:r>
      <w:r w:rsidR="00463B5D">
        <w:t>.</w:t>
      </w:r>
      <w:r>
        <w:t xml:space="preserve">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sidR="00463B5D">
        <w:rPr>
          <w:b/>
        </w:rPr>
        <w:t>que tu lanceras</w:t>
      </w:r>
      <w:r w:rsidR="00463B5D" w:rsidRPr="0059684A">
        <w:rPr>
          <w:b/>
        </w:rPr>
        <w:t xml:space="preserve"> </w:t>
      </w:r>
      <w:r w:rsidR="00463B5D">
        <w:rPr>
          <w:b/>
        </w:rPr>
        <w:t>en prenant</w:t>
      </w:r>
      <w:r w:rsidRPr="0059684A">
        <w:rPr>
          <w:b/>
        </w:rPr>
        <w:t xml:space="preserve"> chacune des positions.</w:t>
      </w:r>
    </w:p>
    <w:p w14:paraId="45101D13" w14:textId="2C216880" w:rsidR="00FB40BC" w:rsidRPr="00DC4AE2" w:rsidRDefault="00FB40BC" w:rsidP="00CA4371">
      <w:pPr>
        <w:pStyle w:val="Consigne-tapes"/>
      </w:pPr>
      <w:r>
        <w:t xml:space="preserve">Joue au jeu </w:t>
      </w:r>
      <w:r w:rsidRPr="00DC4AE2">
        <w:t>de mime</w:t>
      </w:r>
      <w:r>
        <w:t xml:space="preserve">s et </w:t>
      </w:r>
      <w:r w:rsidR="00FE0AC1">
        <w:t xml:space="preserve">de </w:t>
      </w:r>
      <w:r>
        <w:t>devinettes</w:t>
      </w:r>
      <w:r w:rsidRPr="00DC4AE2">
        <w:t xml:space="preserve"> pour </w:t>
      </w:r>
      <w:r>
        <w:t>t</w:t>
      </w:r>
      <w:r w:rsidR="00FE0AC1">
        <w:t>’exercer</w:t>
      </w:r>
      <w:r>
        <w:t xml:space="preserve"> et devenir meilleur.</w:t>
      </w:r>
    </w:p>
    <w:p w14:paraId="16384C61" w14:textId="18B2C374" w:rsidR="00FB40BC" w:rsidRDefault="00FB40BC" w:rsidP="00FB40BC">
      <w:pPr>
        <w:pStyle w:val="Paragraphedeliste"/>
        <w:numPr>
          <w:ilvl w:val="0"/>
          <w:numId w:val="19"/>
        </w:numPr>
        <w:spacing w:before="80" w:after="0"/>
        <w:contextualSpacing/>
        <w:jc w:val="both"/>
      </w:pPr>
      <w:r>
        <w:t xml:space="preserve">À partir de tes dessins ou de tes photos, tu peux confectionner une carte </w:t>
      </w:r>
      <w:r w:rsidR="00E3385F">
        <w:t xml:space="preserve">pour chacun de tes </w:t>
      </w:r>
      <w:r>
        <w:t>personnage</w:t>
      </w:r>
      <w:r w:rsidR="00E3385F">
        <w:t>s</w:t>
      </w:r>
      <w:r>
        <w:t>. Piges-en une au hasard, mime le personnage et fais-le deviner par les membres de ta famille.</w:t>
      </w:r>
    </w:p>
    <w:p w14:paraId="35E88EC8" w14:textId="77777777" w:rsidR="00FB40BC" w:rsidRDefault="00FB40BC" w:rsidP="00CA4371">
      <w:pPr>
        <w:pStyle w:val="Consigne-tapes"/>
      </w:pPr>
      <w:r w:rsidRPr="001756DB">
        <w:t xml:space="preserve">Finalement, </w:t>
      </w:r>
      <w:r>
        <w:t>invente les aventures de … (le nom de ton personnage)</w:t>
      </w:r>
    </w:p>
    <w:p w14:paraId="35BA6354" w14:textId="1FCE0DF4" w:rsidR="00FB40BC" w:rsidRPr="00131336" w:rsidRDefault="00E3385F" w:rsidP="00FB40BC">
      <w:pPr>
        <w:pStyle w:val="Paragraphedeliste"/>
        <w:numPr>
          <w:ilvl w:val="0"/>
          <w:numId w:val="19"/>
        </w:numPr>
        <w:spacing w:before="80" w:after="160"/>
        <w:contextualSpacing/>
        <w:jc w:val="both"/>
        <w:rPr>
          <w:b/>
        </w:rPr>
      </w:pPr>
      <w:r w:rsidRPr="006D0422">
        <w:t>Choisi</w:t>
      </w:r>
      <w:r>
        <w:t>s</w:t>
      </w:r>
      <w:r w:rsidR="00AE4B1B">
        <w:t xml:space="preserve"> </w:t>
      </w:r>
      <w:r w:rsidR="00FB40BC" w:rsidRPr="006D0422">
        <w:t>un personnage</w:t>
      </w:r>
      <w:r w:rsidR="00FB40BC">
        <w:t>, fabrique-toi un costume et des accessoires.</w:t>
      </w:r>
    </w:p>
    <w:p w14:paraId="4A814ABB" w14:textId="75E5FB1A" w:rsidR="00FB40BC" w:rsidRPr="00131336" w:rsidRDefault="00FB40BC" w:rsidP="00FB40BC">
      <w:pPr>
        <w:pStyle w:val="Paragraphedeliste"/>
        <w:numPr>
          <w:ilvl w:val="0"/>
          <w:numId w:val="19"/>
        </w:numPr>
        <w:spacing w:before="80" w:after="160"/>
        <w:contextualSpacing/>
        <w:jc w:val="both"/>
        <w:rPr>
          <w:b/>
        </w:rPr>
      </w:pPr>
      <w:r>
        <w:t>I</w:t>
      </w:r>
      <w:r w:rsidRPr="006D0422">
        <w:t>magine</w:t>
      </w:r>
      <w:r>
        <w:t xml:space="preserve"> diverses aventures </w:t>
      </w:r>
      <w:r w:rsidR="00FE0AC1">
        <w:t>qu’il pourrait vivre</w:t>
      </w:r>
      <w:r>
        <w:t>. Qui ou quel objet découvrira</w:t>
      </w:r>
      <w:r w:rsidR="00E3385F">
        <w:t>-</w:t>
      </w:r>
      <w:r>
        <w:t>t-il? Comment réagira</w:t>
      </w:r>
      <w:r w:rsidR="00E3385F">
        <w:t>-</w:t>
      </w:r>
      <w:r>
        <w:t xml:space="preserve">t-il? Dans quel lieu ira-t-il? Est-il réaliste, fantastique ou magique? Comment se terminera cette aventure? </w:t>
      </w:r>
      <w:r w:rsidR="00E3385F">
        <w:t xml:space="preserve">Tu peux </w:t>
      </w:r>
      <w:r>
        <w:t xml:space="preserve">prendre des photos </w:t>
      </w:r>
      <w:r w:rsidR="00FE0AC1">
        <w:t>des</w:t>
      </w:r>
      <w:r>
        <w:t xml:space="preserve"> aventures de ton personnage</w:t>
      </w:r>
      <w:r w:rsidR="00FE0AC1">
        <w:t>, les dessiner ou les filmer.</w:t>
      </w:r>
    </w:p>
    <w:p w14:paraId="5D1CD122" w14:textId="77777777" w:rsidR="00FB40BC" w:rsidRDefault="00FB40BC" w:rsidP="00CA4371">
      <w:r w:rsidRPr="009C0BE4">
        <w:t xml:space="preserve">Tu peux ajouter des décors et des effets sonores </w:t>
      </w:r>
      <w:r>
        <w:t>si</w:t>
      </w:r>
      <w:r w:rsidRPr="009C0BE4">
        <w:t xml:space="preserve"> tu présentes les aventures de ton personnage</w:t>
      </w:r>
      <w:r>
        <w:t xml:space="preserve"> à ta famille.</w:t>
      </w:r>
    </w:p>
    <w:p w14:paraId="31040B4F" w14:textId="77777777" w:rsidR="005530BA" w:rsidRDefault="005530BA" w:rsidP="005530BA"/>
    <w:p w14:paraId="0332A940" w14:textId="77777777" w:rsidR="005530BA" w:rsidRDefault="005530BA" w:rsidP="005530BA">
      <w:pPr>
        <w:sectPr w:rsidR="005530B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35B5A098" w:rsidR="008F1D91" w:rsidRPr="00BF31BF" w:rsidRDefault="001E18D2" w:rsidP="008F1D91">
      <w:pPr>
        <w:pStyle w:val="Titredelactivit"/>
        <w:tabs>
          <w:tab w:val="left" w:pos="7170"/>
        </w:tabs>
      </w:pPr>
      <w:bookmarkStart w:id="67" w:name="_Toc38470385"/>
      <w:r>
        <w:rPr>
          <w:lang w:val="fr-CA"/>
        </w:rPr>
        <w:t>Les scouts selon Cochon dingue</w:t>
      </w:r>
      <w:bookmarkEnd w:id="67"/>
    </w:p>
    <w:p w14:paraId="44E52367" w14:textId="77777777" w:rsidR="008F1D91" w:rsidRPr="00BF31BF" w:rsidRDefault="008F1D91" w:rsidP="008F1D91">
      <w:pPr>
        <w:pStyle w:val="Consigne-Titre"/>
      </w:pPr>
      <w:bookmarkStart w:id="68" w:name="_Toc38470386"/>
      <w:r w:rsidRPr="00BF31BF">
        <w:t>Consigne à l’élève</w:t>
      </w:r>
      <w:bookmarkEnd w:id="68"/>
    </w:p>
    <w:p w14:paraId="2F0EC4F0" w14:textId="77777777" w:rsidR="00BA4D14" w:rsidRPr="00F870F1" w:rsidRDefault="00BA4D14" w:rsidP="00065CF7">
      <w:pPr>
        <w:spacing w:after="120"/>
        <w:rPr>
          <w:b/>
          <w:lang w:val="fr-CA"/>
        </w:rPr>
      </w:pPr>
      <w:r>
        <w:t xml:space="preserve">Regarde la vidéo </w:t>
      </w:r>
      <w:hyperlink r:id="rId62" w:history="1">
        <w:r w:rsidRPr="00F749A7">
          <w:rPr>
            <w:rStyle w:val="Lienhypertexte"/>
            <w:i/>
          </w:rPr>
          <w:t>Les scouts</w:t>
        </w:r>
      </w:hyperlink>
      <w:r>
        <w:t xml:space="preserve"> et réfléchis aux questions suivantes : </w:t>
      </w:r>
    </w:p>
    <w:p w14:paraId="64A6003B" w14:textId="77777777" w:rsidR="00BA4D14" w:rsidRPr="00F870F1" w:rsidRDefault="00BA4D14" w:rsidP="00065CF7">
      <w:pPr>
        <w:pStyle w:val="Consigne-Texte"/>
        <w:rPr>
          <w:lang w:val="fr-CA"/>
        </w:rPr>
      </w:pPr>
      <w:r>
        <w:rPr>
          <w:lang w:val="fr-CA"/>
        </w:rPr>
        <w:t>Les</w:t>
      </w:r>
      <w:r w:rsidRPr="00F870F1">
        <w:rPr>
          <w:lang w:val="fr-CA"/>
        </w:rPr>
        <w:t xml:space="preserve"> jeunes qui s’inscrivent dans le mouvement scout</w:t>
      </w:r>
      <w:r>
        <w:rPr>
          <w:lang w:val="fr-CA"/>
        </w:rPr>
        <w:t xml:space="preserve"> ont-ils un intérêt commun</w:t>
      </w:r>
      <w:r w:rsidRPr="00F870F1">
        <w:rPr>
          <w:lang w:val="fr-CA"/>
        </w:rPr>
        <w:t xml:space="preserve">? </w:t>
      </w:r>
      <w:r>
        <w:rPr>
          <w:lang w:val="fr-CA"/>
        </w:rPr>
        <w:t>Lequel?</w:t>
      </w:r>
    </w:p>
    <w:p w14:paraId="4F63B77E" w14:textId="3839DA49" w:rsidR="00BA4D14" w:rsidRPr="00F870F1" w:rsidRDefault="00BA4D14" w:rsidP="00065CF7">
      <w:pPr>
        <w:pStyle w:val="Consigne-Texte"/>
        <w:rPr>
          <w:lang w:val="fr-CA"/>
        </w:rPr>
      </w:pPr>
      <w:r w:rsidRPr="00F870F1">
        <w:rPr>
          <w:lang w:val="fr-CA"/>
        </w:rPr>
        <w:t xml:space="preserve">Si tu </w:t>
      </w:r>
      <w:r w:rsidR="003128B2">
        <w:rPr>
          <w:lang w:val="fr-CA"/>
        </w:rPr>
        <w:t>penses</w:t>
      </w:r>
      <w:r w:rsidRPr="00F870F1">
        <w:rPr>
          <w:lang w:val="fr-CA"/>
        </w:rPr>
        <w:t xml:space="preserve"> à tes propres goûts et intérêts, quels seraient les groupes auxquels tu aimerais t’inscrire?</w:t>
      </w:r>
    </w:p>
    <w:p w14:paraId="3F83315E" w14:textId="36B1BDAD" w:rsidR="00BA4D14" w:rsidRDefault="00BA4D14" w:rsidP="00065CF7">
      <w:pPr>
        <w:pStyle w:val="Consigne-Texte"/>
        <w:rPr>
          <w:lang w:val="fr-CA"/>
        </w:rPr>
      </w:pPr>
      <w:r w:rsidRPr="00F870F1">
        <w:rPr>
          <w:lang w:val="fr-CA"/>
        </w:rPr>
        <w:t xml:space="preserve">Crois-tu qu’il puisse être intéressant de s’inscrire dans </w:t>
      </w:r>
      <w:r>
        <w:rPr>
          <w:lang w:val="fr-CA"/>
        </w:rPr>
        <w:t xml:space="preserve">un </w:t>
      </w:r>
      <w:r w:rsidRPr="00F870F1">
        <w:rPr>
          <w:lang w:val="fr-CA"/>
        </w:rPr>
        <w:t xml:space="preserve">groupe (soccer, cheerleading, scout, chorale, etc.) </w:t>
      </w:r>
      <w:r w:rsidR="003128B2">
        <w:rPr>
          <w:lang w:val="fr-CA"/>
        </w:rPr>
        <w:t>dans le but</w:t>
      </w:r>
      <w:r w:rsidR="003128B2" w:rsidRPr="00F870F1">
        <w:rPr>
          <w:lang w:val="fr-CA"/>
        </w:rPr>
        <w:t xml:space="preserve"> </w:t>
      </w:r>
      <w:r w:rsidRPr="00F870F1">
        <w:rPr>
          <w:lang w:val="fr-CA"/>
        </w:rPr>
        <w:t>d’apprendre à conna</w:t>
      </w:r>
      <w:r w:rsidR="003128B2">
        <w:rPr>
          <w:lang w:val="fr-CA"/>
        </w:rPr>
        <w:t>î</w:t>
      </w:r>
      <w:r w:rsidRPr="00F870F1">
        <w:rPr>
          <w:lang w:val="fr-CA"/>
        </w:rPr>
        <w:t xml:space="preserve">tre </w:t>
      </w:r>
      <w:r>
        <w:rPr>
          <w:lang w:val="fr-CA"/>
        </w:rPr>
        <w:t xml:space="preserve">ses goûts personnels </w:t>
      </w:r>
      <w:r w:rsidRPr="00F870F1" w:rsidDel="003128B2">
        <w:rPr>
          <w:lang w:val="fr-CA"/>
        </w:rPr>
        <w:t xml:space="preserve">et </w:t>
      </w:r>
      <w:r w:rsidR="003128B2">
        <w:rPr>
          <w:lang w:val="fr-CA"/>
        </w:rPr>
        <w:t xml:space="preserve">de </w:t>
      </w:r>
      <w:r w:rsidRPr="00F870F1">
        <w:rPr>
          <w:lang w:val="fr-CA"/>
        </w:rPr>
        <w:t xml:space="preserve">se découvrir une passion? </w:t>
      </w:r>
    </w:p>
    <w:p w14:paraId="2709BFC3" w14:textId="5BC65742" w:rsidR="00BA4D14" w:rsidRPr="00CE46D2" w:rsidRDefault="00BA4D14" w:rsidP="00065CF7">
      <w:pPr>
        <w:pStyle w:val="Consigne-Texte"/>
        <w:rPr>
          <w:lang w:val="fr-CA"/>
        </w:rPr>
      </w:pPr>
      <w:r w:rsidRPr="00CE46D2">
        <w:rPr>
          <w:lang w:val="fr-CA"/>
        </w:rPr>
        <w:t xml:space="preserve">Connais-tu d’autres façons de </w:t>
      </w:r>
      <w:r w:rsidR="003128B2">
        <w:rPr>
          <w:lang w:val="fr-CA"/>
        </w:rPr>
        <w:t>trouver</w:t>
      </w:r>
      <w:r w:rsidR="003128B2" w:rsidRPr="00CE46D2">
        <w:rPr>
          <w:lang w:val="fr-CA"/>
        </w:rPr>
        <w:t xml:space="preserve"> </w:t>
      </w:r>
      <w:r w:rsidRPr="00CE46D2">
        <w:rPr>
          <w:lang w:val="fr-CA"/>
        </w:rPr>
        <w:t>à quel groupe tu pourrais t’inscrire?</w:t>
      </w:r>
    </w:p>
    <w:p w14:paraId="093FFB24" w14:textId="77777777" w:rsidR="008F1D91" w:rsidRPr="00BF31BF" w:rsidRDefault="008F1D91" w:rsidP="008F1D91">
      <w:pPr>
        <w:pStyle w:val="Matriel-Titre"/>
      </w:pPr>
      <w:bookmarkStart w:id="69" w:name="_Toc38470387"/>
      <w:r w:rsidRPr="00BF31BF">
        <w:t>Matériel requis</w:t>
      </w:r>
      <w:bookmarkEnd w:id="69"/>
    </w:p>
    <w:p w14:paraId="49ED0426" w14:textId="77777777" w:rsidR="00F11FAE" w:rsidRDefault="00F11FAE" w:rsidP="00F11FAE">
      <w:pPr>
        <w:pStyle w:val="Matriel-Texte"/>
      </w:pPr>
      <w:r>
        <w:t xml:space="preserve">L’émission </w:t>
      </w:r>
      <w:hyperlink r:id="rId63" w:history="1">
        <w:r w:rsidRPr="00DC2BDB">
          <w:rPr>
            <w:rStyle w:val="Lienhypertexte"/>
            <w:i/>
          </w:rPr>
          <w:t>Les scouts</w:t>
        </w:r>
      </w:hyperlink>
      <w:r>
        <w:t xml:space="preserve"> de Cochon dingue, sur Télé-Québec.</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0CA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252C4">
            <w:pPr>
              <w:pStyle w:val="Tableau-Informationauxparents"/>
            </w:pPr>
            <w:bookmarkStart w:id="70" w:name="_Toc38470388"/>
            <w:r w:rsidRPr="00BF31BF">
              <w:t>Information aux parents</w:t>
            </w:r>
            <w:bookmarkEnd w:id="70"/>
          </w:p>
          <w:p w14:paraId="43C7894D" w14:textId="77777777" w:rsidR="008F1D91" w:rsidRPr="00BF31BF" w:rsidRDefault="008F1D91" w:rsidP="000252C4">
            <w:pPr>
              <w:pStyle w:val="Tableau-titre"/>
            </w:pPr>
            <w:r w:rsidRPr="00BF31BF">
              <w:t>À propos de l’activité</w:t>
            </w:r>
          </w:p>
          <w:p w14:paraId="2446C8D7" w14:textId="41730B18" w:rsidR="0025084D" w:rsidRPr="00EB3419" w:rsidRDefault="0025084D" w:rsidP="00065CF7">
            <w:pPr>
              <w:pStyle w:val="Tableau-texte"/>
              <w:rPr>
                <w:lang w:val="fr-CA"/>
              </w:rPr>
            </w:pPr>
            <w:r>
              <w:rPr>
                <w:lang w:val="fr-CA"/>
              </w:rPr>
              <w:t>L</w:t>
            </w:r>
            <w:r w:rsidRPr="00EB3419">
              <w:rPr>
                <w:lang w:val="fr-CA"/>
              </w:rPr>
              <w:t>es comportements</w:t>
            </w:r>
            <w:r w:rsidR="000277BA">
              <w:rPr>
                <w:lang w:val="fr-CA"/>
              </w:rPr>
              <w:t xml:space="preserve"> et</w:t>
            </w:r>
            <w:r w:rsidRPr="00EB3419">
              <w:rPr>
                <w:lang w:val="fr-CA"/>
              </w:rPr>
              <w:t xml:space="preserve"> les attitudes</w:t>
            </w:r>
            <w:r w:rsidR="000277BA">
              <w:rPr>
                <w:lang w:val="fr-CA"/>
              </w:rPr>
              <w:t xml:space="preserve"> que l’on adopte de même que</w:t>
            </w:r>
            <w:r w:rsidRPr="00EB3419">
              <w:rPr>
                <w:lang w:val="fr-CA"/>
              </w:rPr>
              <w:t xml:space="preserve"> les actions qu</w:t>
            </w:r>
            <w:r>
              <w:rPr>
                <w:lang w:val="fr-CA"/>
              </w:rPr>
              <w:t>e l’on</w:t>
            </w:r>
            <w:r w:rsidRPr="00EB3419">
              <w:rPr>
                <w:lang w:val="fr-CA"/>
              </w:rPr>
              <w:t xml:space="preserve"> pose peuvent favoriser ou défavoriser la vie de groupe. </w:t>
            </w:r>
            <w:r>
              <w:rPr>
                <w:lang w:val="fr-CA"/>
              </w:rPr>
              <w:t>Aborder</w:t>
            </w:r>
            <w:r w:rsidRPr="00EB3419">
              <w:rPr>
                <w:lang w:val="fr-CA"/>
              </w:rPr>
              <w:t xml:space="preserve"> des questions relatives aux valeurs, aux normes, aux règles qui balisent la vie en groupe</w:t>
            </w:r>
            <w:r>
              <w:rPr>
                <w:lang w:val="fr-CA"/>
              </w:rPr>
              <w:t xml:space="preserve"> favorise un mieux vivre-ensemble. </w:t>
            </w:r>
          </w:p>
          <w:p w14:paraId="58EB1DCC" w14:textId="77777777" w:rsidR="008F1D91" w:rsidRPr="00BF31BF" w:rsidRDefault="008F1D91" w:rsidP="000252C4">
            <w:pPr>
              <w:pStyle w:val="Tableau-texte"/>
            </w:pPr>
            <w:r w:rsidRPr="00BF31BF">
              <w:t>Votre enfant s’exercera à :</w:t>
            </w:r>
          </w:p>
          <w:p w14:paraId="406A91B4" w14:textId="31F9BFE4" w:rsidR="000277BA" w:rsidRDefault="000277BA" w:rsidP="00065CF7">
            <w:pPr>
              <w:pStyle w:val="Tableau-Liste"/>
              <w:rPr>
                <w:lang w:val="fr-CA"/>
              </w:rPr>
            </w:pPr>
            <w:r>
              <w:rPr>
                <w:lang w:val="fr-CA"/>
              </w:rPr>
              <w:t>V</w:t>
            </w:r>
            <w:r w:rsidR="004F627A" w:rsidRPr="00EB3419">
              <w:rPr>
                <w:lang w:val="fr-CA"/>
              </w:rPr>
              <w:t xml:space="preserve">oir les avantages de la vie </w:t>
            </w:r>
            <w:r>
              <w:rPr>
                <w:lang w:val="fr-CA"/>
              </w:rPr>
              <w:t>en</w:t>
            </w:r>
            <w:r w:rsidRPr="00EB3419">
              <w:rPr>
                <w:lang w:val="fr-CA"/>
              </w:rPr>
              <w:t xml:space="preserve"> </w:t>
            </w:r>
            <w:r w:rsidR="004F627A" w:rsidRPr="00EB3419">
              <w:rPr>
                <w:lang w:val="fr-CA"/>
              </w:rPr>
              <w:t>groupe</w:t>
            </w:r>
            <w:r>
              <w:rPr>
                <w:lang w:val="fr-CA"/>
              </w:rPr>
              <w:t>;</w:t>
            </w:r>
            <w:r w:rsidR="004F627A" w:rsidRPr="00EB3419" w:rsidDel="000277BA">
              <w:rPr>
                <w:lang w:val="fr-CA"/>
              </w:rPr>
              <w:t xml:space="preserve"> </w:t>
            </w:r>
          </w:p>
          <w:p w14:paraId="30E4EEF2" w14:textId="1574223A" w:rsidR="004F627A" w:rsidRPr="00EB3419" w:rsidRDefault="000277BA" w:rsidP="00065CF7">
            <w:pPr>
              <w:pStyle w:val="Tableau-Liste"/>
              <w:rPr>
                <w:lang w:val="fr-CA"/>
              </w:rPr>
            </w:pPr>
            <w:r>
              <w:rPr>
                <w:lang w:val="fr-CA"/>
              </w:rPr>
              <w:t>C</w:t>
            </w:r>
            <w:r w:rsidR="004F627A">
              <w:rPr>
                <w:lang w:val="fr-CA"/>
              </w:rPr>
              <w:t xml:space="preserve">erner les </w:t>
            </w:r>
            <w:r w:rsidR="004F627A" w:rsidRPr="00EB3419">
              <w:rPr>
                <w:lang w:val="fr-CA"/>
              </w:rPr>
              <w:t xml:space="preserve">attitudes et </w:t>
            </w:r>
            <w:r>
              <w:rPr>
                <w:lang w:val="fr-CA"/>
              </w:rPr>
              <w:t xml:space="preserve">les </w:t>
            </w:r>
            <w:r w:rsidR="004F627A" w:rsidRPr="00EB3419">
              <w:rPr>
                <w:lang w:val="fr-CA"/>
              </w:rPr>
              <w:t xml:space="preserve">comportements </w:t>
            </w:r>
            <w:r w:rsidR="004F627A">
              <w:rPr>
                <w:lang w:val="fr-CA"/>
              </w:rPr>
              <w:t>à privilégier</w:t>
            </w:r>
            <w:r w:rsidR="004F627A" w:rsidRPr="00EB3419">
              <w:rPr>
                <w:lang w:val="fr-CA"/>
              </w:rPr>
              <w:t xml:space="preserve"> au sein d’un groupe</w:t>
            </w:r>
            <w:r w:rsidR="004F627A">
              <w:rPr>
                <w:lang w:val="fr-CA"/>
              </w:rPr>
              <w:t>;</w:t>
            </w:r>
          </w:p>
          <w:p w14:paraId="59AF8B82" w14:textId="2351D1BB" w:rsidR="004F627A" w:rsidRPr="00EB3419" w:rsidRDefault="000277BA" w:rsidP="00065CF7">
            <w:pPr>
              <w:pStyle w:val="Tableau-Liste"/>
              <w:rPr>
                <w:lang w:val="fr-CA"/>
              </w:rPr>
            </w:pPr>
            <w:r>
              <w:rPr>
                <w:lang w:val="fr-CA"/>
              </w:rPr>
              <w:t>D</w:t>
            </w:r>
            <w:r w:rsidR="004F627A" w:rsidRPr="00EB3419">
              <w:rPr>
                <w:lang w:val="fr-CA"/>
              </w:rPr>
              <w:t xml:space="preserve">évelopper son identité personnelle par le biais de ses goûts, </w:t>
            </w:r>
            <w:r>
              <w:rPr>
                <w:lang w:val="fr-CA"/>
              </w:rPr>
              <w:t xml:space="preserve">de </w:t>
            </w:r>
            <w:r w:rsidR="004F627A" w:rsidRPr="00EB3419">
              <w:rPr>
                <w:lang w:val="fr-CA"/>
              </w:rPr>
              <w:t xml:space="preserve">ses capacités, </w:t>
            </w:r>
            <w:r>
              <w:rPr>
                <w:lang w:val="fr-CA"/>
              </w:rPr>
              <w:t xml:space="preserve">de </w:t>
            </w:r>
            <w:r w:rsidR="004F627A" w:rsidRPr="00EB3419">
              <w:rPr>
                <w:lang w:val="fr-CA"/>
              </w:rPr>
              <w:t xml:space="preserve">ses qualités, </w:t>
            </w:r>
            <w:r>
              <w:rPr>
                <w:lang w:val="fr-CA"/>
              </w:rPr>
              <w:t xml:space="preserve">de </w:t>
            </w:r>
            <w:r w:rsidR="004F627A" w:rsidRPr="00EB3419">
              <w:rPr>
                <w:lang w:val="fr-CA"/>
              </w:rPr>
              <w:t>ses domaines d’intérêt.</w:t>
            </w:r>
          </w:p>
          <w:p w14:paraId="745A5A42" w14:textId="77777777" w:rsidR="008F1D91" w:rsidRPr="00BF31BF" w:rsidRDefault="008F1D91" w:rsidP="000252C4">
            <w:pPr>
              <w:pStyle w:val="Tableau-texte"/>
            </w:pPr>
            <w:r w:rsidRPr="00BF31BF">
              <w:t>Vous pourriez :</w:t>
            </w:r>
          </w:p>
          <w:p w14:paraId="0612D7F4" w14:textId="454CB73B" w:rsidR="00065CF7" w:rsidRPr="00307431" w:rsidRDefault="00065CF7" w:rsidP="00065CF7">
            <w:pPr>
              <w:pStyle w:val="Tableau-Liste"/>
            </w:pPr>
            <w:r w:rsidRPr="00307431">
              <w:rPr>
                <w:lang w:val="fr-CA"/>
              </w:rPr>
              <w:t>Rappeler à votre enfant les valeurs qui favorisent le bien-être de tous dans un groupe;</w:t>
            </w:r>
          </w:p>
          <w:p w14:paraId="494579DB" w14:textId="3F253025" w:rsidR="008F1D91" w:rsidRPr="00BF31BF" w:rsidRDefault="00065CF7" w:rsidP="00072F99">
            <w:pPr>
              <w:pStyle w:val="Tableau-Liste"/>
              <w:rPr>
                <w:rFonts w:eastAsia="MS Mincho" w:cs="Times New Roman"/>
                <w:lang w:eastAsia="fr-CA"/>
              </w:rPr>
            </w:pPr>
            <w:r>
              <w:rPr>
                <w:lang w:val="fr-CA"/>
              </w:rPr>
              <w:t>Aider votre enfant à c</w:t>
            </w:r>
            <w:r w:rsidRPr="00307431">
              <w:rPr>
                <w:lang w:val="fr-CA"/>
              </w:rPr>
              <w:t>omprendre les relations hiérarchi</w:t>
            </w:r>
            <w:r w:rsidR="0085315F">
              <w:rPr>
                <w:lang w:val="fr-CA"/>
              </w:rPr>
              <w:t>ques</w:t>
            </w:r>
            <w:r w:rsidRPr="00307431">
              <w:rPr>
                <w:lang w:val="fr-CA"/>
              </w:rPr>
              <w:t xml:space="preserve"> et les relations égalitaires dans un groupe.</w:t>
            </w:r>
          </w:p>
        </w:tc>
      </w:tr>
    </w:tbl>
    <w:p w14:paraId="70ED1C66" w14:textId="77777777" w:rsidR="008F1D91" w:rsidRDefault="008F1D91" w:rsidP="00713AD9"/>
    <w:bookmarkEnd w:id="5"/>
    <w:bookmarkEnd w:id="60"/>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0B7C80E5" w14:textId="77777777" w:rsidR="0000581F" w:rsidRPr="00BF31BF" w:rsidRDefault="0000581F" w:rsidP="0000581F">
      <w:pPr>
        <w:pStyle w:val="Titredelactivit"/>
        <w:tabs>
          <w:tab w:val="left" w:pos="7170"/>
        </w:tabs>
      </w:pPr>
      <w:bookmarkStart w:id="71" w:name="_Toc38470389"/>
      <w:r w:rsidRPr="00327251">
        <w:t>Des moments historiques</w:t>
      </w:r>
      <w:bookmarkEnd w:id="71"/>
    </w:p>
    <w:p w14:paraId="42697B60" w14:textId="77777777" w:rsidR="0000581F" w:rsidRPr="00BF31BF" w:rsidRDefault="0000581F" w:rsidP="0000581F">
      <w:pPr>
        <w:pStyle w:val="Consigne-Titre"/>
      </w:pPr>
      <w:bookmarkStart w:id="72" w:name="_Toc37927749"/>
      <w:bookmarkStart w:id="73" w:name="_Toc38470390"/>
      <w:r w:rsidRPr="00BF31BF">
        <w:t>Consigne à l’élève</w:t>
      </w:r>
      <w:bookmarkEnd w:id="72"/>
      <w:bookmarkEnd w:id="73"/>
    </w:p>
    <w:p w14:paraId="63AEF5D4" w14:textId="74D984BE" w:rsidR="0000581F" w:rsidRPr="00327251" w:rsidRDefault="0000581F" w:rsidP="0000581F">
      <w:pPr>
        <w:spacing w:after="120"/>
      </w:pPr>
      <w:bookmarkStart w:id="74" w:name="_Toc37927750"/>
      <w:r w:rsidRPr="00327251">
        <w:rPr>
          <w:b/>
          <w:bCs/>
        </w:rPr>
        <w:t>Cultive ton désir d’apprendre </w:t>
      </w:r>
      <w:r w:rsidRPr="00327251">
        <w:t xml:space="preserve">en </w:t>
      </w:r>
      <w:r w:rsidR="00E57017">
        <w:t>te rappelant</w:t>
      </w:r>
      <w:r w:rsidR="00E57017" w:rsidRPr="00327251">
        <w:t xml:space="preserve"> </w:t>
      </w:r>
      <w:r w:rsidRPr="00327251">
        <w:t xml:space="preserve">des moments qui ont marqué ta vie et celle de ta famille. </w:t>
      </w:r>
    </w:p>
    <w:p w14:paraId="4A19ABB1" w14:textId="6E87C7C9" w:rsidR="0000581F" w:rsidRPr="003A0CA0" w:rsidRDefault="0000581F" w:rsidP="003A0CA0">
      <w:pPr>
        <w:pStyle w:val="Consigne-Texte"/>
      </w:pPr>
      <w:r w:rsidRPr="003A0CA0">
        <w:t xml:space="preserve">Le rapport au temps est au cœur du regard porté sur le passé. Selon les contextes, </w:t>
      </w:r>
      <w:r w:rsidR="00AF678A" w:rsidRPr="003A0CA0">
        <w:t xml:space="preserve">le temps </w:t>
      </w:r>
      <w:r w:rsidRPr="003A0CA0">
        <w:t>peut para</w:t>
      </w:r>
      <w:r w:rsidR="00E57017" w:rsidRPr="003A0CA0">
        <w:t>î</w:t>
      </w:r>
      <w:r w:rsidRPr="003A0CA0">
        <w:t xml:space="preserve">tre court ou long, parfois même sembler ralentir en raison de l’importance des événements qui se déroulent. Certains moments resteront en mémoire, d’autres non. C’est ainsi dans toutes les sociétés et dans la vie de chacun d’entre nous. </w:t>
      </w:r>
    </w:p>
    <w:p w14:paraId="55DC91CC" w14:textId="6A085E75" w:rsidR="0000581F" w:rsidRDefault="00E57017" w:rsidP="003A0CA0">
      <w:pPr>
        <w:pStyle w:val="Consigne-Texte"/>
      </w:pPr>
      <w:r w:rsidRPr="003A0CA0">
        <w:t>Pense</w:t>
      </w:r>
      <w:r>
        <w:t xml:space="preserve"> à</w:t>
      </w:r>
      <w:r w:rsidRPr="00327251">
        <w:t xml:space="preserve"> </w:t>
      </w:r>
      <w:r w:rsidR="0000581F" w:rsidRPr="00327251">
        <w:t xml:space="preserve">des </w:t>
      </w:r>
      <w:r w:rsidR="0000581F">
        <w:t>événements importants</w:t>
      </w:r>
      <w:r w:rsidR="0000581F" w:rsidRPr="00327251">
        <w:t xml:space="preserve"> qui ont marqué ta vie et celle de ta famille. </w:t>
      </w:r>
    </w:p>
    <w:p w14:paraId="5C2AF2EA" w14:textId="5E1C92D5" w:rsidR="0000581F" w:rsidRPr="00327251" w:rsidRDefault="0000581F" w:rsidP="0000581F">
      <w:pPr>
        <w:spacing w:after="120"/>
        <w:rPr>
          <w:rFonts w:eastAsia="Times New Roman"/>
          <w:color w:val="000000"/>
        </w:rPr>
      </w:pPr>
      <w:r w:rsidRPr="00280E63">
        <w:rPr>
          <w:b/>
        </w:rPr>
        <w:t>Porte maintenant ton attention</w:t>
      </w:r>
      <w:r w:rsidRPr="00327251">
        <w:t xml:space="preserve"> </w:t>
      </w:r>
      <w:r w:rsidR="00BE0FA3">
        <w:t xml:space="preserve">sur les </w:t>
      </w:r>
      <w:r>
        <w:t>représentations du</w:t>
      </w:r>
      <w:r w:rsidRPr="00327251">
        <w:t xml:space="preserve"> temps.</w:t>
      </w:r>
    </w:p>
    <w:p w14:paraId="76B5D9CA" w14:textId="0939D78A" w:rsidR="0000581F" w:rsidRPr="003A0CA0" w:rsidRDefault="0000581F" w:rsidP="003A0CA0">
      <w:pPr>
        <w:pStyle w:val="Consigne-Texte"/>
      </w:pPr>
      <w:r w:rsidRPr="003A0CA0">
        <w:t xml:space="preserve">Peu importe leur forme (ligne, ruban, frise), les représentations du temps sont des outils importants pour l’étude de l’histoire. Elles </w:t>
      </w:r>
      <w:r w:rsidR="000354FC" w:rsidRPr="003A0CA0">
        <w:t>présentent</w:t>
      </w:r>
      <w:r w:rsidR="00BE0FA3" w:rsidRPr="003A0CA0">
        <w:t xml:space="preserve"> </w:t>
      </w:r>
      <w:r w:rsidRPr="003A0CA0">
        <w:t xml:space="preserve">de manière chronologique des repères historiques qui montrent l’évolution d’une société et marquent des changements et des continuités. </w:t>
      </w:r>
    </w:p>
    <w:p w14:paraId="397111F8" w14:textId="458481B5" w:rsidR="0000581F" w:rsidRPr="00327251" w:rsidRDefault="0000581F" w:rsidP="003A0CA0">
      <w:pPr>
        <w:pStyle w:val="Consigne-Texte"/>
      </w:pPr>
      <w:r w:rsidRPr="003A0CA0">
        <w:t>Avec</w:t>
      </w:r>
      <w:r w:rsidRPr="00327251">
        <w:t xml:space="preserve"> l’aide de tes parents, choisis certains événements parmi ceux </w:t>
      </w:r>
      <w:r w:rsidR="00BE0FA3">
        <w:t xml:space="preserve">que tu as évoqués </w:t>
      </w:r>
      <w:r>
        <w:t xml:space="preserve">précédemment. </w:t>
      </w:r>
    </w:p>
    <w:p w14:paraId="41CB2D09" w14:textId="77777777" w:rsidR="0000581F" w:rsidRDefault="0000581F" w:rsidP="0000581F">
      <w:pPr>
        <w:pStyle w:val="Consignepuceniveau2"/>
      </w:pPr>
      <w:r w:rsidRPr="00327251">
        <w:rPr>
          <w:rFonts w:cs="Arial"/>
        </w:rPr>
        <w:t xml:space="preserve">Réalise l’activité </w:t>
      </w:r>
      <w:hyperlink r:id="rId64"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2A8B9939" w14:textId="77777777" w:rsidR="0000581F" w:rsidRPr="00BF31BF" w:rsidRDefault="0000581F" w:rsidP="0000581F">
      <w:pPr>
        <w:pStyle w:val="Consigne-Titre"/>
      </w:pPr>
      <w:bookmarkStart w:id="75" w:name="_Toc38470391"/>
      <w:r w:rsidRPr="00BF31BF">
        <w:t>Matériel requis</w:t>
      </w:r>
      <w:bookmarkEnd w:id="74"/>
      <w:bookmarkEnd w:id="75"/>
    </w:p>
    <w:p w14:paraId="4881E936" w14:textId="77777777" w:rsidR="0000581F" w:rsidRPr="00327251" w:rsidRDefault="0000581F" w:rsidP="0000581F">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DC9DBA" w14:textId="77777777" w:rsidR="0000581F" w:rsidRPr="00327251" w:rsidRDefault="0000581F" w:rsidP="0000581F">
      <w:pPr>
        <w:pStyle w:val="Consigne-Texte"/>
        <w:numPr>
          <w:ilvl w:val="0"/>
          <w:numId w:val="11"/>
        </w:numPr>
      </w:pPr>
      <w:r w:rsidRPr="00327251">
        <w:t>Matériel d’écriture (papier, carton, crayons, etc.).</w:t>
      </w:r>
    </w:p>
    <w:p w14:paraId="3C9BABA2" w14:textId="77777777" w:rsidR="0000581F" w:rsidRPr="00327251" w:rsidRDefault="0000581F" w:rsidP="0000581F">
      <w:pPr>
        <w:pStyle w:val="Consigne-Texte"/>
        <w:numPr>
          <w:ilvl w:val="0"/>
          <w:numId w:val="11"/>
        </w:numPr>
      </w:pPr>
      <w:r w:rsidRPr="00327251">
        <w:t>Matériel d’impression.</w:t>
      </w:r>
    </w:p>
    <w:p w14:paraId="3B142F22" w14:textId="77777777" w:rsidR="0000581F" w:rsidRPr="00BF31BF" w:rsidRDefault="0000581F" w:rsidP="0000581F">
      <w:pPr>
        <w:pStyle w:val="Consigne-Texte"/>
        <w:numPr>
          <w:ilvl w:val="0"/>
          <w:numId w:val="11"/>
        </w:numPr>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0581F" w:rsidRPr="00BF31BF" w14:paraId="2F4298BB" w14:textId="77777777" w:rsidTr="003A0CA0">
        <w:tc>
          <w:tcPr>
            <w:tcW w:w="10800" w:type="dxa"/>
            <w:shd w:val="clear" w:color="auto" w:fill="DDECEE" w:themeFill="accent5" w:themeFillTint="33"/>
            <w:tcMar>
              <w:top w:w="360" w:type="dxa"/>
              <w:left w:w="360" w:type="dxa"/>
              <w:bottom w:w="360" w:type="dxa"/>
              <w:right w:w="360" w:type="dxa"/>
            </w:tcMar>
          </w:tcPr>
          <w:p w14:paraId="1060F78F" w14:textId="77777777" w:rsidR="0000581F" w:rsidRPr="00BF31BF" w:rsidRDefault="0000581F" w:rsidP="000252C4">
            <w:pPr>
              <w:pStyle w:val="Tableau-Informationauxparents"/>
            </w:pPr>
            <w:bookmarkStart w:id="76" w:name="_Toc37927751"/>
            <w:bookmarkStart w:id="77" w:name="_Toc38470392"/>
            <w:r w:rsidRPr="00BF31BF">
              <w:t>Information aux parents</w:t>
            </w:r>
            <w:bookmarkEnd w:id="76"/>
            <w:bookmarkEnd w:id="77"/>
          </w:p>
          <w:p w14:paraId="7305D202" w14:textId="77777777" w:rsidR="0000581F" w:rsidRPr="00BF31BF" w:rsidRDefault="0000581F" w:rsidP="000252C4">
            <w:pPr>
              <w:pStyle w:val="Tableau-titre"/>
            </w:pPr>
            <w:r w:rsidRPr="00BF31BF">
              <w:t>À propos de l’activité</w:t>
            </w:r>
          </w:p>
          <w:p w14:paraId="4156853F" w14:textId="7C6E1C76" w:rsidR="0000581F" w:rsidRPr="00BF31BF" w:rsidRDefault="00801498" w:rsidP="000252C4">
            <w:pPr>
              <w:pStyle w:val="Tableau-texte"/>
            </w:pPr>
            <w:r w:rsidRPr="00327251">
              <w:rPr>
                <w:rFonts w:cs="Arial"/>
              </w:rPr>
              <w:t xml:space="preserve">Situer </w:t>
            </w:r>
            <w:r w:rsidR="00AF050D">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BE0FA3">
              <w:rPr>
                <w:rFonts w:cs="Arial"/>
              </w:rPr>
              <w:t>,</w:t>
            </w:r>
            <w:r w:rsidRPr="00327251">
              <w:rPr>
                <w:rFonts w:cs="Arial"/>
              </w:rPr>
              <w:t xml:space="preserve"> pour ce faire</w:t>
            </w:r>
            <w:r w:rsidR="00BE0FA3">
              <w:rPr>
                <w:rFonts w:cs="Arial"/>
              </w:rPr>
              <w:t>,</w:t>
            </w:r>
            <w:r w:rsidRPr="00327251">
              <w:rPr>
                <w:rFonts w:cs="Arial"/>
              </w:rPr>
              <w:t xml:space="preserve"> à construire et à lire des lignes du temps.</w:t>
            </w:r>
          </w:p>
        </w:tc>
      </w:tr>
    </w:tbl>
    <w:p w14:paraId="3E26808E" w14:textId="56607485" w:rsidR="00810F14" w:rsidRPr="00BF31BF" w:rsidRDefault="0000581F" w:rsidP="0000581F">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02FA6" w14:textId="77777777" w:rsidR="00BA6651" w:rsidRDefault="00BA6651" w:rsidP="005E3AF4">
      <w:r>
        <w:separator/>
      </w:r>
    </w:p>
  </w:endnote>
  <w:endnote w:type="continuationSeparator" w:id="0">
    <w:p w14:paraId="0AD221B3" w14:textId="77777777" w:rsidR="00BA6651" w:rsidRDefault="00BA6651" w:rsidP="005E3AF4">
      <w:r>
        <w:continuationSeparator/>
      </w:r>
    </w:p>
  </w:endnote>
  <w:endnote w:type="continuationNotice" w:id="1">
    <w:p w14:paraId="17CF90FE" w14:textId="77777777" w:rsidR="00BA6651" w:rsidRDefault="00BA66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Yu Mincho">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BA6651" w:rsidRDefault="00BA6651" w:rsidP="000252C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BA6651" w:rsidRDefault="00BA665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42641" w14:textId="77777777" w:rsidR="00BA6651" w:rsidRDefault="00BA665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83698" w14:textId="77777777" w:rsidR="00BA6651" w:rsidRDefault="00BA665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0289334"/>
      <w:docPartObj>
        <w:docPartGallery w:val="Page Numbers (Bottom of Page)"/>
        <w:docPartUnique/>
      </w:docPartObj>
    </w:sdtPr>
    <w:sdtEndPr>
      <w:rPr>
        <w:sz w:val="30"/>
        <w:szCs w:val="30"/>
      </w:rPr>
    </w:sdtEndPr>
    <w:sdtContent>
      <w:p w14:paraId="62DAB002" w14:textId="17AC0501" w:rsidR="00BA6651" w:rsidRPr="00837224" w:rsidRDefault="00BA6651">
        <w:pPr>
          <w:pStyle w:val="Pieddepage"/>
          <w:jc w:val="right"/>
          <w:rPr>
            <w:sz w:val="30"/>
            <w:szCs w:val="30"/>
          </w:rPr>
        </w:pPr>
        <w:r w:rsidRPr="00837224">
          <w:rPr>
            <w:sz w:val="30"/>
            <w:szCs w:val="30"/>
          </w:rPr>
          <w:fldChar w:fldCharType="begin"/>
        </w:r>
        <w:r w:rsidRPr="00837224">
          <w:rPr>
            <w:sz w:val="30"/>
            <w:szCs w:val="30"/>
          </w:rPr>
          <w:instrText>PAGE   \* MERGEFORMAT</w:instrText>
        </w:r>
        <w:r w:rsidRPr="00837224">
          <w:rPr>
            <w:sz w:val="30"/>
            <w:szCs w:val="30"/>
          </w:rPr>
          <w:fldChar w:fldCharType="separate"/>
        </w:r>
        <w:r w:rsidR="00AB428F">
          <w:rPr>
            <w:noProof/>
            <w:sz w:val="30"/>
            <w:szCs w:val="30"/>
          </w:rPr>
          <w:t>13</w:t>
        </w:r>
        <w:r w:rsidRPr="0083722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2A75BE" w14:textId="77777777" w:rsidR="00BA6651" w:rsidRDefault="00BA6651" w:rsidP="005E3AF4">
      <w:r>
        <w:separator/>
      </w:r>
    </w:p>
  </w:footnote>
  <w:footnote w:type="continuationSeparator" w:id="0">
    <w:p w14:paraId="1BFEF569" w14:textId="77777777" w:rsidR="00BA6651" w:rsidRDefault="00BA6651" w:rsidP="005E3AF4">
      <w:r>
        <w:continuationSeparator/>
      </w:r>
    </w:p>
  </w:footnote>
  <w:footnote w:type="continuationNotice" w:id="1">
    <w:p w14:paraId="2F63E587" w14:textId="77777777" w:rsidR="00BA6651" w:rsidRDefault="00BA6651"/>
  </w:footnote>
  <w:footnote w:id="2">
    <w:p w14:paraId="10DCD825" w14:textId="16954DFD" w:rsidR="00BA6651" w:rsidRPr="00C52B82" w:rsidRDefault="00BA6651">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del w:id="57" w:author="Natalie Servant" w:date="2020-04-21T19:49:00Z">
        <w:r w:rsidRPr="00DF260B" w:rsidDel="00021963">
          <w:rPr>
            <w:rFonts w:eastAsia="Calibri" w:cs="Arial"/>
            <w:lang w:val="fr-CA" w:eastAsia="en-US"/>
          </w:rPr>
          <w:delText xml:space="preserve">selon </w:delText>
        </w:r>
      </w:del>
      <w:ins w:id="58" w:author="Natalie Servant" w:date="2020-04-21T19:49:00Z">
        <w:r>
          <w:rPr>
            <w:rFonts w:eastAsia="Calibri" w:cs="Arial"/>
            <w:lang w:val="fr-CA" w:eastAsia="en-US"/>
          </w:rPr>
          <w:t>en fonction du</w:t>
        </w:r>
        <w:r w:rsidRPr="00DF260B">
          <w:rPr>
            <w:rFonts w:eastAsia="Calibri" w:cs="Arial"/>
            <w:lang w:val="fr-CA" w:eastAsia="en-US"/>
          </w:rPr>
          <w:t xml:space="preserve"> </w:t>
        </w:r>
      </w:ins>
      <w:del w:id="59" w:author="Natalie Servant" w:date="2020-04-21T19:49:00Z">
        <w:r w:rsidRPr="00DF260B" w:rsidDel="00021963">
          <w:rPr>
            <w:rFonts w:eastAsia="Calibri" w:cs="Arial"/>
            <w:lang w:val="fr-CA" w:eastAsia="en-US"/>
          </w:rPr>
          <w:delText xml:space="preserve">le </w:delText>
        </w:r>
      </w:del>
      <w:r w:rsidRPr="00DF260B">
        <w:rPr>
          <w:rFonts w:eastAsia="Calibri" w:cs="Arial"/>
          <w:lang w:val="fr-CA" w:eastAsia="en-US"/>
        </w:rPr>
        <w:t>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23849" w14:textId="77777777" w:rsidR="00BA6651" w:rsidRDefault="00BA665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39ACE" w14:textId="77777777" w:rsidR="00BA6651" w:rsidRDefault="00BA665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08CB2" w14:textId="77777777" w:rsidR="00BA6651" w:rsidRDefault="00BA665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8533ADC" w:rsidR="00BA6651" w:rsidRPr="005E3AF4" w:rsidRDefault="00BA6651"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300"/>
    <w:multiLevelType w:val="hybridMultilevel"/>
    <w:tmpl w:val="550E55B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 w15:restartNumberingAfterBreak="0">
    <w:nsid w:val="04611F25"/>
    <w:multiLevelType w:val="multilevel"/>
    <w:tmpl w:val="ECC2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14A0018A"/>
    <w:multiLevelType w:val="multilevel"/>
    <w:tmpl w:val="8F9A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306F82"/>
    <w:multiLevelType w:val="hybridMultilevel"/>
    <w:tmpl w:val="DAB858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663591B"/>
    <w:multiLevelType w:val="multilevel"/>
    <w:tmpl w:val="399A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590F10"/>
    <w:multiLevelType w:val="hybridMultilevel"/>
    <w:tmpl w:val="07AEFF98"/>
    <w:lvl w:ilvl="0" w:tplc="10090001">
      <w:start w:val="1"/>
      <w:numFmt w:val="bullet"/>
      <w:lvlText w:val=""/>
      <w:lvlJc w:val="left"/>
      <w:pPr>
        <w:ind w:left="1440" w:hanging="360"/>
      </w:pPr>
      <w:rPr>
        <w:rFonts w:ascii="Symbol" w:hAnsi="Symbol" w:cs="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cs="Wingdings" w:hint="default"/>
      </w:rPr>
    </w:lvl>
    <w:lvl w:ilvl="3" w:tplc="10090001" w:tentative="1">
      <w:start w:val="1"/>
      <w:numFmt w:val="bullet"/>
      <w:lvlText w:val=""/>
      <w:lvlJc w:val="left"/>
      <w:pPr>
        <w:ind w:left="3600" w:hanging="360"/>
      </w:pPr>
      <w:rPr>
        <w:rFonts w:ascii="Symbol" w:hAnsi="Symbol" w:cs="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cs="Wingdings" w:hint="default"/>
      </w:rPr>
    </w:lvl>
    <w:lvl w:ilvl="6" w:tplc="10090001" w:tentative="1">
      <w:start w:val="1"/>
      <w:numFmt w:val="bullet"/>
      <w:lvlText w:val=""/>
      <w:lvlJc w:val="left"/>
      <w:pPr>
        <w:ind w:left="5760" w:hanging="360"/>
      </w:pPr>
      <w:rPr>
        <w:rFonts w:ascii="Symbol" w:hAnsi="Symbol" w:cs="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cs="Wingdings" w:hint="default"/>
      </w:rPr>
    </w:lvl>
  </w:abstractNum>
  <w:abstractNum w:abstractNumId="9"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0"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30255E6"/>
    <w:multiLevelType w:val="hybridMultilevel"/>
    <w:tmpl w:val="2A382E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441B0EBF"/>
    <w:multiLevelType w:val="hybridMultilevel"/>
    <w:tmpl w:val="165627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5F578CA"/>
    <w:multiLevelType w:val="multilevel"/>
    <w:tmpl w:val="7FC8A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9" w15:restartNumberingAfterBreak="0">
    <w:nsid w:val="4FA24074"/>
    <w:multiLevelType w:val="hybridMultilevel"/>
    <w:tmpl w:val="B3984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06D24C4"/>
    <w:multiLevelType w:val="hybridMultilevel"/>
    <w:tmpl w:val="DDA81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2" w15:restartNumberingAfterBreak="0">
    <w:nsid w:val="5D4B3D60"/>
    <w:multiLevelType w:val="multilevel"/>
    <w:tmpl w:val="A1CC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4" w15:restartNumberingAfterBreak="0">
    <w:nsid w:val="641E216E"/>
    <w:multiLevelType w:val="hybridMultilevel"/>
    <w:tmpl w:val="46546D8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6" w15:restartNumberingAfterBreak="0">
    <w:nsid w:val="660C1F0F"/>
    <w:multiLevelType w:val="multilevel"/>
    <w:tmpl w:val="8918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A37EC2"/>
    <w:multiLevelType w:val="hybridMultilevel"/>
    <w:tmpl w:val="872066C8"/>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2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9F7043B"/>
    <w:multiLevelType w:val="hybridMultilevel"/>
    <w:tmpl w:val="DD522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2" w15:restartNumberingAfterBreak="0">
    <w:nsid w:val="6C89180C"/>
    <w:multiLevelType w:val="multilevel"/>
    <w:tmpl w:val="8254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F215B8F"/>
    <w:multiLevelType w:val="multilevel"/>
    <w:tmpl w:val="79A8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1"/>
  </w:num>
  <w:num w:numId="2">
    <w:abstractNumId w:val="35"/>
  </w:num>
  <w:num w:numId="3">
    <w:abstractNumId w:val="28"/>
  </w:num>
  <w:num w:numId="4">
    <w:abstractNumId w:val="14"/>
  </w:num>
  <w:num w:numId="5">
    <w:abstractNumId w:val="16"/>
  </w:num>
  <w:num w:numId="6">
    <w:abstractNumId w:val="23"/>
  </w:num>
  <w:num w:numId="7">
    <w:abstractNumId w:val="16"/>
  </w:num>
  <w:num w:numId="8">
    <w:abstractNumId w:val="28"/>
  </w:num>
  <w:num w:numId="9">
    <w:abstractNumId w:val="33"/>
  </w:num>
  <w:num w:numId="10">
    <w:abstractNumId w:val="4"/>
  </w:num>
  <w:num w:numId="11">
    <w:abstractNumId w:val="17"/>
  </w:num>
  <w:num w:numId="12">
    <w:abstractNumId w:val="20"/>
  </w:num>
  <w:num w:numId="13">
    <w:abstractNumId w:val="9"/>
  </w:num>
  <w:num w:numId="14">
    <w:abstractNumId w:val="29"/>
  </w:num>
  <w:num w:numId="15">
    <w:abstractNumId w:val="2"/>
  </w:num>
  <w:num w:numId="16">
    <w:abstractNumId w:val="10"/>
  </w:num>
  <w:num w:numId="17">
    <w:abstractNumId w:val="3"/>
  </w:num>
  <w:num w:numId="18">
    <w:abstractNumId w:val="12"/>
  </w:num>
  <w:num w:numId="19">
    <w:abstractNumId w:val="21"/>
  </w:num>
  <w:num w:numId="20">
    <w:abstractNumId w:val="6"/>
  </w:num>
  <w:num w:numId="21">
    <w:abstractNumId w:val="34"/>
  </w:num>
  <w:num w:numId="22">
    <w:abstractNumId w:val="27"/>
  </w:num>
  <w:num w:numId="23">
    <w:abstractNumId w:val="7"/>
  </w:num>
  <w:num w:numId="24">
    <w:abstractNumId w:val="19"/>
  </w:num>
  <w:num w:numId="25">
    <w:abstractNumId w:val="26"/>
  </w:num>
  <w:num w:numId="26">
    <w:abstractNumId w:val="11"/>
  </w:num>
  <w:num w:numId="27">
    <w:abstractNumId w:val="5"/>
  </w:num>
  <w:num w:numId="28">
    <w:abstractNumId w:val="15"/>
  </w:num>
  <w:num w:numId="29">
    <w:abstractNumId w:val="1"/>
  </w:num>
  <w:num w:numId="30">
    <w:abstractNumId w:val="22"/>
  </w:num>
  <w:num w:numId="31">
    <w:abstractNumId w:val="32"/>
  </w:num>
  <w:num w:numId="32">
    <w:abstractNumId w:val="24"/>
  </w:num>
  <w:num w:numId="33">
    <w:abstractNumId w:val="16"/>
  </w:num>
  <w:num w:numId="34">
    <w:abstractNumId w:val="25"/>
  </w:num>
  <w:num w:numId="35">
    <w:abstractNumId w:val="30"/>
  </w:num>
  <w:num w:numId="36">
    <w:abstractNumId w:val="28"/>
  </w:num>
  <w:num w:numId="37">
    <w:abstractNumId w:val="17"/>
  </w:num>
  <w:num w:numId="38">
    <w:abstractNumId w:val="18"/>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13"/>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EFC"/>
    <w:rsid w:val="0000309F"/>
    <w:rsid w:val="000044F5"/>
    <w:rsid w:val="0000581F"/>
    <w:rsid w:val="00011135"/>
    <w:rsid w:val="000118EE"/>
    <w:rsid w:val="00014C62"/>
    <w:rsid w:val="00021680"/>
    <w:rsid w:val="00021963"/>
    <w:rsid w:val="000252C4"/>
    <w:rsid w:val="000277BA"/>
    <w:rsid w:val="00035250"/>
    <w:rsid w:val="000354FC"/>
    <w:rsid w:val="00062A0D"/>
    <w:rsid w:val="00065CF7"/>
    <w:rsid w:val="00070B3B"/>
    <w:rsid w:val="00072F99"/>
    <w:rsid w:val="000855C5"/>
    <w:rsid w:val="00091932"/>
    <w:rsid w:val="00091951"/>
    <w:rsid w:val="0009222A"/>
    <w:rsid w:val="000A3B40"/>
    <w:rsid w:val="000B01BF"/>
    <w:rsid w:val="000B6C59"/>
    <w:rsid w:val="000C33E9"/>
    <w:rsid w:val="000D08CD"/>
    <w:rsid w:val="000D3BBB"/>
    <w:rsid w:val="000E20B6"/>
    <w:rsid w:val="000E490B"/>
    <w:rsid w:val="000E4ABC"/>
    <w:rsid w:val="000E5422"/>
    <w:rsid w:val="000E68E0"/>
    <w:rsid w:val="000F41CD"/>
    <w:rsid w:val="00107EBA"/>
    <w:rsid w:val="00110FED"/>
    <w:rsid w:val="00111DC0"/>
    <w:rsid w:val="00126132"/>
    <w:rsid w:val="00127D88"/>
    <w:rsid w:val="00145AE5"/>
    <w:rsid w:val="00145FF2"/>
    <w:rsid w:val="00147F15"/>
    <w:rsid w:val="001523A8"/>
    <w:rsid w:val="00152CA0"/>
    <w:rsid w:val="0015377E"/>
    <w:rsid w:val="001660B6"/>
    <w:rsid w:val="00176040"/>
    <w:rsid w:val="00183498"/>
    <w:rsid w:val="00192953"/>
    <w:rsid w:val="001948EE"/>
    <w:rsid w:val="00195A8A"/>
    <w:rsid w:val="00196722"/>
    <w:rsid w:val="00196CD3"/>
    <w:rsid w:val="001A304D"/>
    <w:rsid w:val="001B4096"/>
    <w:rsid w:val="001C2DC9"/>
    <w:rsid w:val="001D01F8"/>
    <w:rsid w:val="001D245D"/>
    <w:rsid w:val="001D2496"/>
    <w:rsid w:val="001D7C41"/>
    <w:rsid w:val="001E18D2"/>
    <w:rsid w:val="002232A9"/>
    <w:rsid w:val="00227E3C"/>
    <w:rsid w:val="0024337F"/>
    <w:rsid w:val="0025084D"/>
    <w:rsid w:val="00250DBA"/>
    <w:rsid w:val="002512B4"/>
    <w:rsid w:val="00253155"/>
    <w:rsid w:val="0025595F"/>
    <w:rsid w:val="0026367C"/>
    <w:rsid w:val="0027010B"/>
    <w:rsid w:val="002714D6"/>
    <w:rsid w:val="00277D8A"/>
    <w:rsid w:val="00282010"/>
    <w:rsid w:val="002913A5"/>
    <w:rsid w:val="002A3EA1"/>
    <w:rsid w:val="002B5332"/>
    <w:rsid w:val="002C4ABE"/>
    <w:rsid w:val="002C5B02"/>
    <w:rsid w:val="002D6895"/>
    <w:rsid w:val="002E060A"/>
    <w:rsid w:val="002E4C24"/>
    <w:rsid w:val="002F2FF8"/>
    <w:rsid w:val="002F5015"/>
    <w:rsid w:val="002F657E"/>
    <w:rsid w:val="003128B2"/>
    <w:rsid w:val="00314F98"/>
    <w:rsid w:val="003275F5"/>
    <w:rsid w:val="00342901"/>
    <w:rsid w:val="003436FA"/>
    <w:rsid w:val="00347356"/>
    <w:rsid w:val="00351467"/>
    <w:rsid w:val="00374248"/>
    <w:rsid w:val="00376620"/>
    <w:rsid w:val="00386B3F"/>
    <w:rsid w:val="00387E7D"/>
    <w:rsid w:val="0039402F"/>
    <w:rsid w:val="003A0CA0"/>
    <w:rsid w:val="003A1EC9"/>
    <w:rsid w:val="003A5645"/>
    <w:rsid w:val="003A72E1"/>
    <w:rsid w:val="003C44EF"/>
    <w:rsid w:val="003C4F56"/>
    <w:rsid w:val="003C600A"/>
    <w:rsid w:val="003D21A4"/>
    <w:rsid w:val="003D3DEF"/>
    <w:rsid w:val="003D4077"/>
    <w:rsid w:val="003E176A"/>
    <w:rsid w:val="004035CF"/>
    <w:rsid w:val="00405833"/>
    <w:rsid w:val="004079E1"/>
    <w:rsid w:val="0044395B"/>
    <w:rsid w:val="004542EA"/>
    <w:rsid w:val="0046082B"/>
    <w:rsid w:val="00463B5D"/>
    <w:rsid w:val="004B6C2F"/>
    <w:rsid w:val="004C4126"/>
    <w:rsid w:val="004C4EE9"/>
    <w:rsid w:val="004C7F85"/>
    <w:rsid w:val="004D3D81"/>
    <w:rsid w:val="004D3E69"/>
    <w:rsid w:val="004E5A18"/>
    <w:rsid w:val="004F03D2"/>
    <w:rsid w:val="004F1E84"/>
    <w:rsid w:val="004F627A"/>
    <w:rsid w:val="004F76E6"/>
    <w:rsid w:val="005125D6"/>
    <w:rsid w:val="00512622"/>
    <w:rsid w:val="0052473F"/>
    <w:rsid w:val="00525129"/>
    <w:rsid w:val="00533AAB"/>
    <w:rsid w:val="0053743B"/>
    <w:rsid w:val="00544EC4"/>
    <w:rsid w:val="0054614B"/>
    <w:rsid w:val="005530BA"/>
    <w:rsid w:val="0055334C"/>
    <w:rsid w:val="005847A2"/>
    <w:rsid w:val="00585611"/>
    <w:rsid w:val="0059173F"/>
    <w:rsid w:val="005A2E2B"/>
    <w:rsid w:val="005C389C"/>
    <w:rsid w:val="005C61F4"/>
    <w:rsid w:val="005D3CFF"/>
    <w:rsid w:val="005E249F"/>
    <w:rsid w:val="005E3AF4"/>
    <w:rsid w:val="005F324A"/>
    <w:rsid w:val="00606666"/>
    <w:rsid w:val="00615A07"/>
    <w:rsid w:val="00620516"/>
    <w:rsid w:val="00620B5D"/>
    <w:rsid w:val="00622D1C"/>
    <w:rsid w:val="00626532"/>
    <w:rsid w:val="00630F90"/>
    <w:rsid w:val="00637C36"/>
    <w:rsid w:val="0064227E"/>
    <w:rsid w:val="00645006"/>
    <w:rsid w:val="00652CA1"/>
    <w:rsid w:val="00654DD2"/>
    <w:rsid w:val="0066044A"/>
    <w:rsid w:val="00662161"/>
    <w:rsid w:val="00665666"/>
    <w:rsid w:val="00667C3E"/>
    <w:rsid w:val="00684325"/>
    <w:rsid w:val="00684368"/>
    <w:rsid w:val="00691CB3"/>
    <w:rsid w:val="006941AA"/>
    <w:rsid w:val="006A51CD"/>
    <w:rsid w:val="006A7A6E"/>
    <w:rsid w:val="006A7C16"/>
    <w:rsid w:val="006B1939"/>
    <w:rsid w:val="006C3C45"/>
    <w:rsid w:val="006C7D0B"/>
    <w:rsid w:val="006D0795"/>
    <w:rsid w:val="006D1455"/>
    <w:rsid w:val="006D4653"/>
    <w:rsid w:val="006E02B6"/>
    <w:rsid w:val="006E7E43"/>
    <w:rsid w:val="006F0DBC"/>
    <w:rsid w:val="006F2585"/>
    <w:rsid w:val="006F3382"/>
    <w:rsid w:val="007043BE"/>
    <w:rsid w:val="0070723F"/>
    <w:rsid w:val="00713AD9"/>
    <w:rsid w:val="00717269"/>
    <w:rsid w:val="00726125"/>
    <w:rsid w:val="00727789"/>
    <w:rsid w:val="007327A5"/>
    <w:rsid w:val="00741DF7"/>
    <w:rsid w:val="00743A07"/>
    <w:rsid w:val="007547E6"/>
    <w:rsid w:val="00756146"/>
    <w:rsid w:val="00756CD5"/>
    <w:rsid w:val="00765A20"/>
    <w:rsid w:val="00766609"/>
    <w:rsid w:val="00796EB8"/>
    <w:rsid w:val="00797A10"/>
    <w:rsid w:val="007A0545"/>
    <w:rsid w:val="007C3A69"/>
    <w:rsid w:val="007C4F41"/>
    <w:rsid w:val="007C687D"/>
    <w:rsid w:val="007C7DA0"/>
    <w:rsid w:val="007D0BC9"/>
    <w:rsid w:val="007D5C69"/>
    <w:rsid w:val="007E3BA4"/>
    <w:rsid w:val="007E40DC"/>
    <w:rsid w:val="007E4407"/>
    <w:rsid w:val="007F150C"/>
    <w:rsid w:val="00801498"/>
    <w:rsid w:val="00810F14"/>
    <w:rsid w:val="00835403"/>
    <w:rsid w:val="00837224"/>
    <w:rsid w:val="00841B34"/>
    <w:rsid w:val="00846CF3"/>
    <w:rsid w:val="0085315F"/>
    <w:rsid w:val="00854338"/>
    <w:rsid w:val="008554B2"/>
    <w:rsid w:val="0086344F"/>
    <w:rsid w:val="00866181"/>
    <w:rsid w:val="0088375F"/>
    <w:rsid w:val="0089376B"/>
    <w:rsid w:val="00893D99"/>
    <w:rsid w:val="008A1925"/>
    <w:rsid w:val="008A1A84"/>
    <w:rsid w:val="008C27C7"/>
    <w:rsid w:val="008C338E"/>
    <w:rsid w:val="008E1BAD"/>
    <w:rsid w:val="008E52D0"/>
    <w:rsid w:val="008E7055"/>
    <w:rsid w:val="008F1D91"/>
    <w:rsid w:val="008F4842"/>
    <w:rsid w:val="00913443"/>
    <w:rsid w:val="009278BB"/>
    <w:rsid w:val="00934740"/>
    <w:rsid w:val="00936D23"/>
    <w:rsid w:val="00960EDA"/>
    <w:rsid w:val="00970202"/>
    <w:rsid w:val="00976087"/>
    <w:rsid w:val="00982998"/>
    <w:rsid w:val="0098722A"/>
    <w:rsid w:val="009A3272"/>
    <w:rsid w:val="009C1C6B"/>
    <w:rsid w:val="009C65A9"/>
    <w:rsid w:val="009C6DB2"/>
    <w:rsid w:val="009C7152"/>
    <w:rsid w:val="009D0E75"/>
    <w:rsid w:val="009E0ECF"/>
    <w:rsid w:val="009E2E1A"/>
    <w:rsid w:val="00A00242"/>
    <w:rsid w:val="00A017E7"/>
    <w:rsid w:val="00A043CA"/>
    <w:rsid w:val="00A07934"/>
    <w:rsid w:val="00A1050B"/>
    <w:rsid w:val="00A177E6"/>
    <w:rsid w:val="00A17FB7"/>
    <w:rsid w:val="00A23603"/>
    <w:rsid w:val="00A2529D"/>
    <w:rsid w:val="00A41023"/>
    <w:rsid w:val="00A43BF1"/>
    <w:rsid w:val="00A45184"/>
    <w:rsid w:val="00A46BC4"/>
    <w:rsid w:val="00A578CA"/>
    <w:rsid w:val="00A6726C"/>
    <w:rsid w:val="00A67631"/>
    <w:rsid w:val="00A71762"/>
    <w:rsid w:val="00A878E0"/>
    <w:rsid w:val="00A90C59"/>
    <w:rsid w:val="00A92B5C"/>
    <w:rsid w:val="00A92C3D"/>
    <w:rsid w:val="00A92C6E"/>
    <w:rsid w:val="00A93D48"/>
    <w:rsid w:val="00A96269"/>
    <w:rsid w:val="00AA3B12"/>
    <w:rsid w:val="00AA5966"/>
    <w:rsid w:val="00AA74E6"/>
    <w:rsid w:val="00AB428F"/>
    <w:rsid w:val="00AB73F5"/>
    <w:rsid w:val="00AC6B74"/>
    <w:rsid w:val="00AC724E"/>
    <w:rsid w:val="00AD0D04"/>
    <w:rsid w:val="00AE4B1B"/>
    <w:rsid w:val="00AE5372"/>
    <w:rsid w:val="00AF050D"/>
    <w:rsid w:val="00AF28A5"/>
    <w:rsid w:val="00AF678A"/>
    <w:rsid w:val="00B028EC"/>
    <w:rsid w:val="00B061BF"/>
    <w:rsid w:val="00B1403B"/>
    <w:rsid w:val="00B14054"/>
    <w:rsid w:val="00B2467A"/>
    <w:rsid w:val="00B33328"/>
    <w:rsid w:val="00B44917"/>
    <w:rsid w:val="00B45288"/>
    <w:rsid w:val="00B6082D"/>
    <w:rsid w:val="00B60F6E"/>
    <w:rsid w:val="00B65545"/>
    <w:rsid w:val="00B6785D"/>
    <w:rsid w:val="00B82FA3"/>
    <w:rsid w:val="00BA4D14"/>
    <w:rsid w:val="00BA5838"/>
    <w:rsid w:val="00BA6424"/>
    <w:rsid w:val="00BA6651"/>
    <w:rsid w:val="00BB6AEC"/>
    <w:rsid w:val="00BD4B7A"/>
    <w:rsid w:val="00BE0FA3"/>
    <w:rsid w:val="00BE135C"/>
    <w:rsid w:val="00BF31BF"/>
    <w:rsid w:val="00C124E4"/>
    <w:rsid w:val="00C209C1"/>
    <w:rsid w:val="00C233D3"/>
    <w:rsid w:val="00C42D57"/>
    <w:rsid w:val="00C45841"/>
    <w:rsid w:val="00C52B82"/>
    <w:rsid w:val="00C56FEE"/>
    <w:rsid w:val="00C602E6"/>
    <w:rsid w:val="00C91760"/>
    <w:rsid w:val="00C95A8B"/>
    <w:rsid w:val="00C96174"/>
    <w:rsid w:val="00CA4371"/>
    <w:rsid w:val="00CB1546"/>
    <w:rsid w:val="00CC4FD1"/>
    <w:rsid w:val="00CE2C67"/>
    <w:rsid w:val="00CE5151"/>
    <w:rsid w:val="00CF0F58"/>
    <w:rsid w:val="00D0151B"/>
    <w:rsid w:val="00D01570"/>
    <w:rsid w:val="00D01812"/>
    <w:rsid w:val="00D020EF"/>
    <w:rsid w:val="00D05C8C"/>
    <w:rsid w:val="00D078A1"/>
    <w:rsid w:val="00D07BFD"/>
    <w:rsid w:val="00D11342"/>
    <w:rsid w:val="00D123A7"/>
    <w:rsid w:val="00D24F03"/>
    <w:rsid w:val="00D4221B"/>
    <w:rsid w:val="00D44780"/>
    <w:rsid w:val="00D47026"/>
    <w:rsid w:val="00D51946"/>
    <w:rsid w:val="00D7055F"/>
    <w:rsid w:val="00D71C0F"/>
    <w:rsid w:val="00D7448C"/>
    <w:rsid w:val="00D7760C"/>
    <w:rsid w:val="00D9071C"/>
    <w:rsid w:val="00D92057"/>
    <w:rsid w:val="00D921FA"/>
    <w:rsid w:val="00DA3FAE"/>
    <w:rsid w:val="00DA4DD9"/>
    <w:rsid w:val="00DB283B"/>
    <w:rsid w:val="00DD0860"/>
    <w:rsid w:val="00DF4403"/>
    <w:rsid w:val="00E06ADA"/>
    <w:rsid w:val="00E2481F"/>
    <w:rsid w:val="00E3385F"/>
    <w:rsid w:val="00E353C2"/>
    <w:rsid w:val="00E4491D"/>
    <w:rsid w:val="00E51F5C"/>
    <w:rsid w:val="00E55D7E"/>
    <w:rsid w:val="00E57017"/>
    <w:rsid w:val="00E61C3A"/>
    <w:rsid w:val="00E7013F"/>
    <w:rsid w:val="00E708F3"/>
    <w:rsid w:val="00E7795C"/>
    <w:rsid w:val="00E81019"/>
    <w:rsid w:val="00E86828"/>
    <w:rsid w:val="00E8744E"/>
    <w:rsid w:val="00E90A8B"/>
    <w:rsid w:val="00E9379D"/>
    <w:rsid w:val="00E94130"/>
    <w:rsid w:val="00EA31FE"/>
    <w:rsid w:val="00EA5839"/>
    <w:rsid w:val="00EB0831"/>
    <w:rsid w:val="00EB2CC0"/>
    <w:rsid w:val="00EB5E50"/>
    <w:rsid w:val="00EC710B"/>
    <w:rsid w:val="00ED7A67"/>
    <w:rsid w:val="00F04C2C"/>
    <w:rsid w:val="00F04CF9"/>
    <w:rsid w:val="00F11D98"/>
    <w:rsid w:val="00F11FAE"/>
    <w:rsid w:val="00F12332"/>
    <w:rsid w:val="00F12BF5"/>
    <w:rsid w:val="00F161B2"/>
    <w:rsid w:val="00F20B19"/>
    <w:rsid w:val="00F21CAF"/>
    <w:rsid w:val="00F25604"/>
    <w:rsid w:val="00F36398"/>
    <w:rsid w:val="00F41A9F"/>
    <w:rsid w:val="00F4435A"/>
    <w:rsid w:val="00F4609E"/>
    <w:rsid w:val="00F701E6"/>
    <w:rsid w:val="00F70B58"/>
    <w:rsid w:val="00F80F0A"/>
    <w:rsid w:val="00F81E24"/>
    <w:rsid w:val="00F94540"/>
    <w:rsid w:val="00F95945"/>
    <w:rsid w:val="00FA558A"/>
    <w:rsid w:val="00FB26AD"/>
    <w:rsid w:val="00FB40BC"/>
    <w:rsid w:val="00FB776F"/>
    <w:rsid w:val="00FE0AC1"/>
    <w:rsid w:val="00FE0C72"/>
    <w:rsid w:val="00FE5863"/>
    <w:rsid w:val="00FF243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59EA29B"/>
  <w14:defaultImageDpi w14:val="32767"/>
  <w15:docId w15:val="{71F2358C-C454-4661-B26B-675FDB3F1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A017E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347356"/>
    <w:pPr>
      <w:numPr>
        <w:numId w:val="7"/>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customStyle="1" w:styleId="Mentionnonrsolue1">
    <w:name w:val="Mention non résolue1"/>
    <w:basedOn w:val="Policepardfaut"/>
    <w:uiPriority w:val="99"/>
    <w:locked/>
    <w:rsid w:val="005D3CFF"/>
    <w:rPr>
      <w:color w:val="605E5C"/>
      <w:shd w:val="clear" w:color="auto" w:fill="E1DFDD"/>
    </w:rPr>
  </w:style>
  <w:style w:type="character" w:customStyle="1" w:styleId="normaltextrun">
    <w:name w:val="normaltextrun"/>
    <w:basedOn w:val="Policepardfaut"/>
    <w:rsid w:val="001B4096"/>
  </w:style>
  <w:style w:type="character" w:customStyle="1" w:styleId="eop">
    <w:name w:val="eop"/>
    <w:basedOn w:val="Policepardfaut"/>
    <w:rsid w:val="001B4096"/>
  </w:style>
  <w:style w:type="paragraph" w:customStyle="1" w:styleId="Consignesetmatriel-description">
    <w:name w:val="Consignes et matériel - description"/>
    <w:rsid w:val="00AC724E"/>
    <w:pPr>
      <w:spacing w:after="240" w:line="264" w:lineRule="auto"/>
      <w:ind w:right="48"/>
    </w:pPr>
    <w:rPr>
      <w:rFonts w:ascii="Arial" w:eastAsia="MS Mincho" w:hAnsi="Arial" w:cs="Times New Roman"/>
      <w:sz w:val="22"/>
      <w:szCs w:val="22"/>
      <w:lang w:eastAsia="fr-FR"/>
    </w:rPr>
  </w:style>
  <w:style w:type="paragraph" w:customStyle="1" w:styleId="TableauParagraphedeliste">
    <w:name w:val="Tableau &gt; Paragraphe de liste"/>
    <w:basedOn w:val="Paragraphedeliste"/>
    <w:rsid w:val="002F657E"/>
    <w:pPr>
      <w:numPr>
        <w:numId w:val="0"/>
      </w:numPr>
      <w:spacing w:before="80" w:after="120"/>
      <w:ind w:left="720" w:hanging="360"/>
      <w:contextualSpacing/>
    </w:pPr>
    <w:rPr>
      <w:lang w:val="fr-CA"/>
    </w:rPr>
  </w:style>
  <w:style w:type="paragraph" w:styleId="Notedebasdepage">
    <w:name w:val="footnote text"/>
    <w:basedOn w:val="Normal"/>
    <w:link w:val="NotedebasdepageCar"/>
    <w:uiPriority w:val="99"/>
    <w:semiHidden/>
    <w:unhideWhenUsed/>
    <w:rsid w:val="00C52B82"/>
    <w:rPr>
      <w:sz w:val="20"/>
      <w:szCs w:val="20"/>
    </w:rPr>
  </w:style>
  <w:style w:type="character" w:customStyle="1" w:styleId="NotedebasdepageCar">
    <w:name w:val="Note de bas de page Car"/>
    <w:basedOn w:val="Policepardfaut"/>
    <w:link w:val="Notedebasdepage"/>
    <w:uiPriority w:val="99"/>
    <w:semiHidden/>
    <w:rsid w:val="00C52B82"/>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C52B82"/>
    <w:rPr>
      <w:vertAlign w:val="superscript"/>
    </w:rPr>
  </w:style>
  <w:style w:type="paragraph" w:customStyle="1" w:styleId="Titredelactivit0">
    <w:name w:val="Titre de l'activité"/>
    <w:basedOn w:val="Normal"/>
    <w:rsid w:val="004F76E6"/>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25084D"/>
    <w:pPr>
      <w:spacing w:before="120" w:after="0"/>
      <w:ind w:left="227"/>
    </w:pPr>
  </w:style>
  <w:style w:type="paragraph" w:customStyle="1" w:styleId="TDM-Nomdelamatire">
    <w:name w:val="TDM - Nom de la matière"/>
    <w:basedOn w:val="Normal"/>
    <w:next w:val="Normal"/>
    <w:rsid w:val="00065CF7"/>
    <w:pPr>
      <w:spacing w:before="300" w:after="40"/>
      <w:ind w:left="1843"/>
    </w:pPr>
    <w:rPr>
      <w:rFonts w:ascii="Arial Rounded MT Bold" w:hAnsi="Arial Rounded MT Bold"/>
      <w:b/>
      <w:sz w:val="20"/>
      <w:lang w:eastAsia="fr-FR"/>
    </w:rPr>
  </w:style>
  <w:style w:type="paragraph" w:styleId="NormalWeb">
    <w:name w:val="Normal (Web)"/>
    <w:basedOn w:val="Normal"/>
    <w:uiPriority w:val="99"/>
    <w:unhideWhenUsed/>
    <w:locked/>
    <w:rsid w:val="00C124E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D7760C"/>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83822">
      <w:bodyDiv w:val="1"/>
      <w:marLeft w:val="0"/>
      <w:marRight w:val="0"/>
      <w:marTop w:val="0"/>
      <w:marBottom w:val="0"/>
      <w:divBdr>
        <w:top w:val="none" w:sz="0" w:space="0" w:color="auto"/>
        <w:left w:val="none" w:sz="0" w:space="0" w:color="auto"/>
        <w:bottom w:val="none" w:sz="0" w:space="0" w:color="auto"/>
        <w:right w:val="none" w:sz="0" w:space="0" w:color="auto"/>
      </w:divBdr>
    </w:div>
    <w:div w:id="1175270684">
      <w:bodyDiv w:val="1"/>
      <w:marLeft w:val="0"/>
      <w:marRight w:val="0"/>
      <w:marTop w:val="0"/>
      <w:marBottom w:val="0"/>
      <w:divBdr>
        <w:top w:val="none" w:sz="0" w:space="0" w:color="auto"/>
        <w:left w:val="none" w:sz="0" w:space="0" w:color="auto"/>
        <w:bottom w:val="none" w:sz="0" w:space="0" w:color="auto"/>
        <w:right w:val="none" w:sz="0" w:space="0" w:color="auto"/>
      </w:divBdr>
    </w:div>
    <w:div w:id="184145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cspca-my.sharepoint.com/:b:/g/personal/catherine_duceppe_csp_qc_ca/Ecp23KFjWwVHkPnozNmzuYgBLORLC3ktd39-NxLV4TqhtQ?e=jClcfv" TargetMode="External"/><Relationship Id="rId26" Type="http://schemas.openxmlformats.org/officeDocument/2006/relationships/image" Target="media/image4.jpg"/><Relationship Id="rId39" Type="http://schemas.openxmlformats.org/officeDocument/2006/relationships/image" Target="media/image8.png"/><Relationship Id="rId21" Type="http://schemas.openxmlformats.org/officeDocument/2006/relationships/hyperlink" Target="https://www.iplusinteractif.com/storage/assets-prod/book_files/530/jazz4_jogging_2-4_le_dictionnaire_1581695945.pdf" TargetMode="External"/><Relationship Id="rId34" Type="http://schemas.openxmlformats.org/officeDocument/2006/relationships/footer" Target="footer3.xml"/><Relationship Id="rId42" Type="http://schemas.openxmlformats.org/officeDocument/2006/relationships/footer" Target="footer4.xml"/><Relationship Id="rId47" Type="http://schemas.openxmlformats.org/officeDocument/2006/relationships/hyperlink" Target="https://zooecomuseum.ca/fr/activites-educatives/?fbclid=IwAR2kAtOZjGrShH35ZfyNG559p1COFacqo1jjFg3cPGLMG03wAv0DZ-dx87E" TargetMode="External"/><Relationship Id="rId50" Type="http://schemas.openxmlformats.org/officeDocument/2006/relationships/image" Target="media/image13.png"/><Relationship Id="rId55" Type="http://schemas.openxmlformats.org/officeDocument/2006/relationships/image" Target="media/image15.png"/><Relationship Id="rId63" Type="http://schemas.openxmlformats.org/officeDocument/2006/relationships/hyperlink" Target="https://squat.telequebec.tv/videos/8778"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plusinteractif.com/storage/assets-prod/book_files/671/matcha4_jogging_5-3_division_grands_nombres_1585926926.pdf" TargetMode="External"/><Relationship Id="rId20" Type="http://schemas.openxmlformats.org/officeDocument/2006/relationships/hyperlink" Target="https://iplusinteractif.com/ai-primaire/withFeedback/5202_F4_T3_M2_feminin_noms_adjectifs_AR/Activity/index.html" TargetMode="External"/><Relationship Id="rId29" Type="http://schemas.openxmlformats.org/officeDocument/2006/relationships/header" Target="header1.xml"/><Relationship Id="rId41" Type="http://schemas.openxmlformats.org/officeDocument/2006/relationships/header" Target="header4.xml"/><Relationship Id="rId54" Type="http://schemas.openxmlformats.org/officeDocument/2006/relationships/hyperlink" Target="https://sites.google.com/view/resteactif/accueil" TargetMode="External"/><Relationship Id="rId62" Type="http://schemas.openxmlformats.org/officeDocument/2006/relationships/hyperlink" Target="https://squat.telequebec.tv/videos/877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youtube.com/watch?v=LyTE-1DGxnE" TargetMode="External"/><Relationship Id="rId32" Type="http://schemas.openxmlformats.org/officeDocument/2006/relationships/footer" Target="footer2.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0.png"/><Relationship Id="rId53"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58" Type="http://schemas.openxmlformats.org/officeDocument/2006/relationships/image" Target="media/image17.gif"/><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iplusinteractif.com/ai-primaire/withFeedback/5223_M4_T4_S17_multiplication_grands_nb_AR_V1/Activity/index.html" TargetMode="External"/><Relationship Id="rId23" Type="http://schemas.openxmlformats.org/officeDocument/2006/relationships/hyperlink" Target="https://www.youtube.com/watch?v=EZXI7l3eaOs" TargetMode="External"/><Relationship Id="rId28" Type="http://schemas.openxmlformats.org/officeDocument/2006/relationships/hyperlink" Target="https://drive.google.com/open?id=1m4gjxxDBQ3S7nj-fkoe4wcCCJofbxDsL" TargetMode="External"/><Relationship Id="rId36" Type="http://schemas.openxmlformats.org/officeDocument/2006/relationships/image" Target="media/image5.png"/><Relationship Id="rId49" Type="http://schemas.openxmlformats.org/officeDocument/2006/relationships/image" Target="media/image12.png"/><Relationship Id="rId57" Type="http://schemas.openxmlformats.org/officeDocument/2006/relationships/image" Target="media/image16.gif"/><Relationship Id="rId61" Type="http://schemas.openxmlformats.org/officeDocument/2006/relationships/hyperlink" Target="https://youtu.be/8qXS_6iiTg4" TargetMode="External"/><Relationship Id="rId10" Type="http://schemas.openxmlformats.org/officeDocument/2006/relationships/endnotes" Target="endnotes.xml"/><Relationship Id="rId19" Type="http://schemas.openxmlformats.org/officeDocument/2006/relationships/hyperlink" Target="https://cspca-my.sharepoint.com/:b:/g/personal/catherine_duceppe_csp_qc_ca/EThZvGB2ethGn5KIkBRosJUBTi7Sa0USYeCzSw1e6KVpbQ?e=WGBqjY" TargetMode="External"/><Relationship Id="rId31" Type="http://schemas.openxmlformats.org/officeDocument/2006/relationships/footer" Target="footer1.xml"/><Relationship Id="rId44" Type="http://schemas.openxmlformats.org/officeDocument/2006/relationships/hyperlink" Target="https://www.youtube.com/watch?v=LyTE-1DGxnE" TargetMode="External"/><Relationship Id="rId52"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60" Type="http://schemas.openxmlformats.org/officeDocument/2006/relationships/hyperlink" Target="https://fr.wikipedia.org/wiki/Sept_nains_(Disney)"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iplusinteractif.com/books/284/656/10161/67855/238936" TargetMode="External"/><Relationship Id="rId27" Type="http://schemas.openxmlformats.org/officeDocument/2006/relationships/hyperlink" Target="https://can01.safelinks.protection.outlook.com/?url=https%3A%2F%2Fsites.google.com%2Fview%2Fresteactif%2Faccueil&amp;data=02%7C01%7CDANIELLE.MAYER%40csp.qc.ca%7Ca567f4e97fc744a315da08d7ea6d1df6%7Ce591b77473fc4f65b31584c5a74b7594%7C0%7C0%7C637235626689921661&amp;sdata=t0ZBF7vmE2a9PgCr4wahX2IlNoeEY%2F1YADgnqaM96LI%3D&amp;reserved=0" TargetMode="External"/><Relationship Id="rId30" Type="http://schemas.openxmlformats.org/officeDocument/2006/relationships/header" Target="header2.xml"/><Relationship Id="rId35" Type="http://schemas.openxmlformats.org/officeDocument/2006/relationships/hyperlink" Target="https://vimeo.com/400907428" TargetMode="External"/><Relationship Id="rId43" Type="http://schemas.openxmlformats.org/officeDocument/2006/relationships/hyperlink" Target="https://www.youtube.com/watch?v=EZXI7l3eaOs" TargetMode="External"/><Relationship Id="rId48" Type="http://schemas.openxmlformats.org/officeDocument/2006/relationships/image" Target="media/image11.png"/><Relationship Id="rId56" Type="http://schemas.microsoft.com/office/2007/relationships/hdphoto" Target="media/hdphoto1.wdp"/><Relationship Id="rId64" Type="http://schemas.openxmlformats.org/officeDocument/2006/relationships/hyperlink" Target="https://recitus.qc.ca/ressources/primaire/publication/ma-vie-en-ligne-du-temps" TargetMode="External"/><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hyperlink" Target="https://forms.office.com/Pages/ResponsePage.aspx?id=dLeR5fxzZU-zFYTFp0t1lIy7izN6WKlNrxvZoXfQvUtUMTZFVzBKVjdDQVRESlpVMzdaN1ZOWUdSQS4u" TargetMode="External"/><Relationship Id="rId17" Type="http://schemas.openxmlformats.org/officeDocument/2006/relationships/hyperlink" Target="https://cspca-my.sharepoint.com/:f:/g/personal/catherine_duceppe_csp_qc_ca/EkWO2GOheMJHjp6M2U8xCrwBr-EOmoZybIyOGskJaR2PBw?e=8rpzzE" TargetMode="External"/><Relationship Id="rId25" Type="http://schemas.openxmlformats.org/officeDocument/2006/relationships/hyperlink" Target="https://www.gamestolearnenglish.com/concentration/" TargetMode="External"/><Relationship Id="rId33" Type="http://schemas.openxmlformats.org/officeDocument/2006/relationships/header" Target="header3.xml"/><Relationship Id="rId38" Type="http://schemas.openxmlformats.org/officeDocument/2006/relationships/image" Target="media/image7.png"/><Relationship Id="rId46" Type="http://schemas.openxmlformats.org/officeDocument/2006/relationships/hyperlink" Target="https://zooecomuseum.ca/fr/" TargetMode="External"/><Relationship Id="rId59" Type="http://schemas.openxmlformats.org/officeDocument/2006/relationships/image" Target="media/image18.gif"/></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BB6E396098954F96A5460C77F6E172" ma:contentTypeVersion="2" ma:contentTypeDescription="Crée un document." ma:contentTypeScope="" ma:versionID="3c9f1747d1aee6f2ba08cf91497cef64">
  <xsd:schema xmlns:xsd="http://www.w3.org/2001/XMLSchema" xmlns:xs="http://www.w3.org/2001/XMLSchema" xmlns:p="http://schemas.microsoft.com/office/2006/metadata/properties" xmlns:ns3="a8d2d56f-7743-4802-9578-2fc649699329" targetNamespace="http://schemas.microsoft.com/office/2006/metadata/properties" ma:root="true" ma:fieldsID="96e92cfa051e5154c7248667455b76f2" ns3:_="">
    <xsd:import namespace="a8d2d56f-7743-4802-9578-2fc64969932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2d56f-7743-4802-9578-2fc649699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openxmlformats.org/package/2006/metadata/core-properties"/>
    <ds:schemaRef ds:uri="http://schemas.microsoft.com/office/2006/documentManagement/types"/>
    <ds:schemaRef ds:uri="http://schemas.microsoft.com/office/infopath/2007/PartnerControls"/>
    <ds:schemaRef ds:uri="a8d2d56f-7743-4802-9578-2fc649699329"/>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0DACBCAC-FC81-40E9-9758-7821755AA5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2d56f-7743-4802-9578-2fc649699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37A7C1-F1E2-4AA0-93D5-65F31BA79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5904</Words>
  <Characters>32472</Characters>
  <Application>Microsoft Office Word</Application>
  <DocSecurity>0</DocSecurity>
  <Lines>270</Lines>
  <Paragraphs>76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38300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MAYER, DANIELLE</cp:lastModifiedBy>
  <cp:revision>2</cp:revision>
  <cp:lastPrinted>2020-03-31T21:49:00Z</cp:lastPrinted>
  <dcterms:created xsi:type="dcterms:W3CDTF">2020-04-27T15:11:00Z</dcterms:created>
  <dcterms:modified xsi:type="dcterms:W3CDTF">2020-04-27T15:11:00Z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0x010100FDBB6E396098954F96A5460C77F6E172</vt:lpwstr>
  </property>
</Properties>
</file>