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7614C901" w:rsidR="009C1C6B" w:rsidRPr="00BF31BF" w:rsidRDefault="00595E34" w:rsidP="003D4077">
      <w:pPr>
        <w:pStyle w:val="Titredudocument"/>
      </w:pPr>
      <w:bookmarkStart w:id="0" w:name="_GoBack"/>
      <w:bookmarkEnd w:id="0"/>
      <w:r w:rsidRPr="00595E34">
        <w:rPr>
          <w:rFonts w:ascii="Calibri" w:eastAsia="Times New Roman" w:hAnsi="Calibri"/>
          <w:noProof/>
          <w:lang w:val="fr-CA" w:eastAsia="fr-CA"/>
        </w:rPr>
        <w:drawing>
          <wp:anchor distT="0" distB="0" distL="114300" distR="114300" simplePos="0" relativeHeight="251646464" behindDoc="1" locked="0" layoutInCell="1" allowOverlap="1" wp14:anchorId="15FCE821" wp14:editId="4355DB7D">
            <wp:simplePos x="0" y="0"/>
            <wp:positionH relativeFrom="margin">
              <wp:posOffset>-251460</wp:posOffset>
            </wp:positionH>
            <wp:positionV relativeFrom="paragraph">
              <wp:posOffset>-106680</wp:posOffset>
            </wp:positionV>
            <wp:extent cx="1151890" cy="1176655"/>
            <wp:effectExtent l="0" t="0" r="0" b="4445"/>
            <wp:wrapSquare wrapText="bothSides"/>
            <wp:docPr id="8" name="Image 8" descr="U:\Bureau\juillet 2019\logo éc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U:\Bureau\juillet 2019\logo éco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B3A6D" w14:textId="59517E64" w:rsidR="009C1C6B" w:rsidRPr="00BF31BF" w:rsidRDefault="003E176A" w:rsidP="009C1C6B">
      <w:pPr>
        <w:pStyle w:val="Niveau-Premirepage"/>
      </w:pPr>
      <w:r>
        <w:t>3</w:t>
      </w:r>
      <w:r w:rsidR="00443BC6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BB4A63">
        <w:t>É</w:t>
      </w:r>
      <w:r w:rsidR="003D4077" w:rsidRPr="00BF31BF">
        <w:t>e du primaire</w:t>
      </w:r>
    </w:p>
    <w:p w14:paraId="245D712B" w14:textId="5EAE02E8" w:rsidR="009C1C6B" w:rsidRDefault="009C1C6B" w:rsidP="00595E34">
      <w:pPr>
        <w:pStyle w:val="Semainedu"/>
        <w:spacing w:after="240"/>
      </w:pPr>
      <w:r w:rsidRPr="00BF31BF">
        <w:t xml:space="preserve">Semaine du </w:t>
      </w:r>
      <w:r w:rsidR="0065215B">
        <w:t>4 mai</w:t>
      </w:r>
      <w:r w:rsidRPr="00BF31BF">
        <w:t xml:space="preserve"> 2020</w:t>
      </w:r>
    </w:p>
    <w:p w14:paraId="20F9CA40" w14:textId="41C9CEF1" w:rsidR="00595E34" w:rsidRPr="00595E34" w:rsidRDefault="00595E34" w:rsidP="00595E34">
      <w:pPr>
        <w:ind w:left="1416" w:firstLine="708"/>
        <w:rPr>
          <w:rFonts w:ascii="Calibri" w:eastAsia="Times New Roman" w:hAnsi="Calibri"/>
          <w:szCs w:val="22"/>
          <w:lang w:val="fr-CA" w:eastAsia="en-US"/>
        </w:rPr>
      </w:pPr>
    </w:p>
    <w:p w14:paraId="29D0C30E" w14:textId="77777777" w:rsidR="00595E34" w:rsidRPr="00595E34" w:rsidRDefault="00595E34" w:rsidP="00595E34">
      <w:pPr>
        <w:spacing w:after="160" w:line="259" w:lineRule="auto"/>
        <w:jc w:val="center"/>
        <w:rPr>
          <w:rFonts w:ascii="Comic Sans MS" w:eastAsia="Times New Roman" w:hAnsi="Comic Sans MS"/>
          <w:b/>
          <w:sz w:val="52"/>
          <w:szCs w:val="52"/>
          <w:lang w:val="fr-CA" w:eastAsia="en-US"/>
        </w:rPr>
      </w:pPr>
      <w:r w:rsidRPr="00595E34">
        <w:rPr>
          <w:rFonts w:ascii="Comic Sans MS" w:eastAsia="Times New Roman" w:hAnsi="Comic Sans MS"/>
          <w:b/>
          <w:color w:val="FF0000"/>
          <w:sz w:val="52"/>
          <w:szCs w:val="52"/>
          <w:lang w:val="fr-CA" w:eastAsia="en-US"/>
        </w:rPr>
        <w:t>É</w:t>
      </w:r>
      <w:r w:rsidRPr="00595E34">
        <w:rPr>
          <w:rFonts w:ascii="Comic Sans MS" w:eastAsia="Times New Roman" w:hAnsi="Comic Sans MS"/>
          <w:b/>
          <w:color w:val="FF3300"/>
          <w:sz w:val="52"/>
          <w:szCs w:val="52"/>
          <w:lang w:val="fr-CA" w:eastAsia="en-US"/>
        </w:rPr>
        <w:t>c</w:t>
      </w:r>
      <w:r w:rsidRPr="00595E34">
        <w:rPr>
          <w:rFonts w:ascii="Comic Sans MS" w:eastAsia="Times New Roman" w:hAnsi="Comic Sans MS"/>
          <w:b/>
          <w:color w:val="FFFF00"/>
          <w:sz w:val="52"/>
          <w:szCs w:val="52"/>
          <w:lang w:val="fr-CA" w:eastAsia="en-US"/>
        </w:rPr>
        <w:t>o</w:t>
      </w:r>
      <w:r w:rsidRPr="00595E34">
        <w:rPr>
          <w:rFonts w:ascii="Comic Sans MS" w:eastAsia="Times New Roman" w:hAnsi="Comic Sans MS"/>
          <w:b/>
          <w:color w:val="00B050"/>
          <w:sz w:val="52"/>
          <w:szCs w:val="52"/>
          <w:lang w:val="fr-CA" w:eastAsia="en-US"/>
        </w:rPr>
        <w:t>l</w:t>
      </w:r>
      <w:r w:rsidRPr="00595E34">
        <w:rPr>
          <w:rFonts w:ascii="Comic Sans MS" w:eastAsia="Times New Roman" w:hAnsi="Comic Sans MS"/>
          <w:b/>
          <w:color w:val="002060"/>
          <w:sz w:val="52"/>
          <w:szCs w:val="52"/>
          <w:lang w:val="fr-CA" w:eastAsia="en-US"/>
        </w:rPr>
        <w:t>e</w:t>
      </w:r>
      <w:r w:rsidRPr="00595E34">
        <w:rPr>
          <w:rFonts w:ascii="Comic Sans MS" w:eastAsia="Times New Roman" w:hAnsi="Comic Sans MS"/>
          <w:b/>
          <w:sz w:val="52"/>
          <w:szCs w:val="52"/>
          <w:lang w:val="fr-CA" w:eastAsia="en-US"/>
        </w:rPr>
        <w:t xml:space="preserve"> </w:t>
      </w:r>
      <w:r w:rsidRPr="00595E34">
        <w:rPr>
          <w:rFonts w:ascii="Comic Sans MS" w:eastAsia="Times New Roman" w:hAnsi="Comic Sans MS"/>
          <w:b/>
          <w:color w:val="7030A0"/>
          <w:sz w:val="52"/>
          <w:szCs w:val="52"/>
          <w:lang w:val="fr-CA" w:eastAsia="en-US"/>
        </w:rPr>
        <w:t>D</w:t>
      </w:r>
      <w:r w:rsidRPr="00595E34">
        <w:rPr>
          <w:rFonts w:ascii="Comic Sans MS" w:eastAsia="Times New Roman" w:hAnsi="Comic Sans MS"/>
          <w:b/>
          <w:color w:val="FF0000"/>
          <w:sz w:val="52"/>
          <w:szCs w:val="52"/>
          <w:lang w:val="fr-CA" w:eastAsia="en-US"/>
        </w:rPr>
        <w:t>e</w:t>
      </w:r>
      <w:r w:rsidRPr="00595E34">
        <w:rPr>
          <w:rFonts w:ascii="Comic Sans MS" w:eastAsia="Times New Roman" w:hAnsi="Comic Sans MS"/>
          <w:b/>
          <w:sz w:val="52"/>
          <w:szCs w:val="52"/>
          <w:lang w:val="fr-CA" w:eastAsia="en-US"/>
        </w:rPr>
        <w:t xml:space="preserve"> </w:t>
      </w:r>
      <w:r w:rsidRPr="00595E34">
        <w:rPr>
          <w:rFonts w:ascii="Comic Sans MS" w:eastAsia="Times New Roman" w:hAnsi="Comic Sans MS"/>
          <w:b/>
          <w:color w:val="FF0000"/>
          <w:sz w:val="52"/>
          <w:szCs w:val="52"/>
          <w:lang w:val="fr-CA" w:eastAsia="en-US"/>
        </w:rPr>
        <w:t>S</w:t>
      </w:r>
      <w:r w:rsidRPr="00595E34">
        <w:rPr>
          <w:rFonts w:ascii="Comic Sans MS" w:eastAsia="Times New Roman" w:hAnsi="Comic Sans MS"/>
          <w:b/>
          <w:color w:val="FFFF00"/>
          <w:sz w:val="52"/>
          <w:szCs w:val="52"/>
          <w:lang w:val="fr-CA" w:eastAsia="en-US"/>
        </w:rPr>
        <w:t>a</w:t>
      </w:r>
      <w:r w:rsidRPr="00595E34">
        <w:rPr>
          <w:rFonts w:ascii="Comic Sans MS" w:eastAsia="Times New Roman" w:hAnsi="Comic Sans MS"/>
          <w:b/>
          <w:color w:val="00B050"/>
          <w:sz w:val="52"/>
          <w:szCs w:val="52"/>
          <w:lang w:val="fr-CA" w:eastAsia="en-US"/>
        </w:rPr>
        <w:t>l</w:t>
      </w:r>
      <w:r w:rsidRPr="00595E34">
        <w:rPr>
          <w:rFonts w:ascii="Comic Sans MS" w:eastAsia="Times New Roman" w:hAnsi="Comic Sans MS"/>
          <w:b/>
          <w:color w:val="002060"/>
          <w:sz w:val="52"/>
          <w:szCs w:val="52"/>
          <w:lang w:val="fr-CA" w:eastAsia="en-US"/>
        </w:rPr>
        <w:t>a</w:t>
      </w:r>
      <w:r w:rsidRPr="00595E34">
        <w:rPr>
          <w:rFonts w:ascii="Comic Sans MS" w:eastAsia="Times New Roman" w:hAnsi="Comic Sans MS"/>
          <w:b/>
          <w:sz w:val="52"/>
          <w:szCs w:val="52"/>
          <w:lang w:val="fr-CA" w:eastAsia="en-US"/>
        </w:rPr>
        <w:t>b</w:t>
      </w:r>
      <w:r w:rsidRPr="00595E34">
        <w:rPr>
          <w:rFonts w:ascii="Comic Sans MS" w:eastAsia="Times New Roman" w:hAnsi="Comic Sans MS"/>
          <w:b/>
          <w:color w:val="FF0000"/>
          <w:sz w:val="52"/>
          <w:szCs w:val="52"/>
          <w:lang w:val="fr-CA" w:eastAsia="en-US"/>
        </w:rPr>
        <w:t>er</w:t>
      </w:r>
      <w:r w:rsidRPr="00595E34">
        <w:rPr>
          <w:rFonts w:ascii="Comic Sans MS" w:eastAsia="Times New Roman" w:hAnsi="Comic Sans MS"/>
          <w:b/>
          <w:color w:val="FFFF00"/>
          <w:sz w:val="52"/>
          <w:szCs w:val="52"/>
          <w:lang w:val="fr-CA" w:eastAsia="en-US"/>
        </w:rPr>
        <w:t>r</w:t>
      </w:r>
      <w:r w:rsidRPr="00595E34">
        <w:rPr>
          <w:rFonts w:ascii="Comic Sans MS" w:eastAsia="Times New Roman" w:hAnsi="Comic Sans MS"/>
          <w:b/>
          <w:color w:val="00B050"/>
          <w:sz w:val="52"/>
          <w:szCs w:val="52"/>
          <w:lang w:val="fr-CA" w:eastAsia="en-US"/>
        </w:rPr>
        <w:t>y</w:t>
      </w:r>
      <w:r w:rsidRPr="00595E34">
        <w:rPr>
          <w:rFonts w:ascii="Comic Sans MS" w:eastAsia="Times New Roman" w:hAnsi="Comic Sans MS"/>
          <w:b/>
          <w:sz w:val="52"/>
          <w:szCs w:val="52"/>
          <w:lang w:val="fr-CA" w:eastAsia="en-US"/>
        </w:rPr>
        <w:t>…</w:t>
      </w:r>
    </w:p>
    <w:p w14:paraId="48D7C6B4" w14:textId="77777777" w:rsidR="00595E34" w:rsidRPr="00595E34" w:rsidRDefault="00595E34" w:rsidP="00595E34">
      <w:pPr>
        <w:spacing w:after="160" w:line="259" w:lineRule="auto"/>
        <w:jc w:val="center"/>
        <w:rPr>
          <w:rFonts w:ascii="Comic Sans MS" w:eastAsia="Times New Roman" w:hAnsi="Comic Sans MS"/>
          <w:b/>
          <w:color w:val="7030A0"/>
          <w:sz w:val="44"/>
          <w:szCs w:val="44"/>
          <w:lang w:val="fr-CA" w:eastAsia="en-US"/>
        </w:rPr>
      </w:pPr>
      <w:r w:rsidRPr="00595E34">
        <w:rPr>
          <w:rFonts w:ascii="Comic Sans MS" w:eastAsia="Times New Roman" w:hAnsi="Comic Sans MS"/>
          <w:b/>
          <w:color w:val="002060"/>
          <w:sz w:val="44"/>
          <w:szCs w:val="44"/>
          <w:lang w:val="fr-CA" w:eastAsia="en-US"/>
        </w:rPr>
        <w:t>R</w:t>
      </w:r>
      <w:r w:rsidRPr="00595E34">
        <w:rPr>
          <w:rFonts w:ascii="Comic Sans MS" w:eastAsia="Times New Roman" w:hAnsi="Comic Sans MS"/>
          <w:b/>
          <w:color w:val="7030A0"/>
          <w:sz w:val="44"/>
          <w:szCs w:val="44"/>
          <w:lang w:val="fr-CA" w:eastAsia="en-US"/>
        </w:rPr>
        <w:t>e</w:t>
      </w:r>
      <w:r w:rsidRPr="00595E34">
        <w:rPr>
          <w:rFonts w:ascii="Comic Sans MS" w:eastAsia="Times New Roman" w:hAnsi="Comic Sans MS"/>
          <w:b/>
          <w:color w:val="FF0000"/>
          <w:sz w:val="44"/>
          <w:szCs w:val="44"/>
          <w:lang w:val="fr-CA" w:eastAsia="en-US"/>
        </w:rPr>
        <w:t>sp</w:t>
      </w:r>
      <w:r w:rsidRPr="00595E34">
        <w:rPr>
          <w:rFonts w:ascii="Comic Sans MS" w:eastAsia="Times New Roman" w:hAnsi="Comic Sans MS"/>
          <w:b/>
          <w:color w:val="FFFF00"/>
          <w:sz w:val="44"/>
          <w:szCs w:val="44"/>
          <w:lang w:val="fr-CA" w:eastAsia="en-US"/>
        </w:rPr>
        <w:t>e</w:t>
      </w:r>
      <w:r w:rsidRPr="00595E34">
        <w:rPr>
          <w:rFonts w:ascii="Comic Sans MS" w:eastAsia="Times New Roman" w:hAnsi="Comic Sans MS"/>
          <w:b/>
          <w:color w:val="00B050"/>
          <w:sz w:val="44"/>
          <w:szCs w:val="44"/>
          <w:lang w:val="fr-CA" w:eastAsia="en-US"/>
        </w:rPr>
        <w:t>c</w:t>
      </w:r>
      <w:r w:rsidRPr="00595E34">
        <w:rPr>
          <w:rFonts w:ascii="Comic Sans MS" w:eastAsia="Times New Roman" w:hAnsi="Comic Sans MS"/>
          <w:b/>
          <w:color w:val="002060"/>
          <w:sz w:val="44"/>
          <w:szCs w:val="44"/>
          <w:lang w:val="fr-CA" w:eastAsia="en-US"/>
        </w:rPr>
        <w:t>t</w:t>
      </w:r>
      <w:r w:rsidRPr="00595E34">
        <w:rPr>
          <w:rFonts w:ascii="Comic Sans MS" w:eastAsia="Times New Roman" w:hAnsi="Comic Sans MS"/>
          <w:b/>
          <w:sz w:val="44"/>
          <w:szCs w:val="44"/>
          <w:lang w:val="fr-CA" w:eastAsia="en-US"/>
        </w:rPr>
        <w:t xml:space="preserve"> </w:t>
      </w:r>
      <w:r w:rsidRPr="00595E34">
        <w:rPr>
          <w:rFonts w:ascii="Comic Sans MS" w:eastAsia="Times New Roman" w:hAnsi="Comic Sans MS"/>
          <w:b/>
          <w:color w:val="7030A0"/>
          <w:sz w:val="44"/>
          <w:szCs w:val="44"/>
          <w:lang w:val="fr-CA" w:eastAsia="en-US"/>
        </w:rPr>
        <w:t>–</w:t>
      </w:r>
      <w:r w:rsidRPr="00595E34">
        <w:rPr>
          <w:rFonts w:ascii="Comic Sans MS" w:eastAsia="Times New Roman" w:hAnsi="Comic Sans MS"/>
          <w:b/>
          <w:sz w:val="44"/>
          <w:szCs w:val="44"/>
          <w:lang w:val="fr-CA" w:eastAsia="en-US"/>
        </w:rPr>
        <w:t xml:space="preserve"> </w:t>
      </w:r>
      <w:r w:rsidRPr="00595E34">
        <w:rPr>
          <w:rFonts w:ascii="Comic Sans MS" w:eastAsia="Times New Roman" w:hAnsi="Comic Sans MS"/>
          <w:b/>
          <w:color w:val="FF0000"/>
          <w:sz w:val="44"/>
          <w:szCs w:val="44"/>
          <w:lang w:val="fr-CA" w:eastAsia="en-US"/>
        </w:rPr>
        <w:t>en</w:t>
      </w:r>
      <w:r w:rsidRPr="00595E34">
        <w:rPr>
          <w:rFonts w:ascii="Comic Sans MS" w:eastAsia="Times New Roman" w:hAnsi="Comic Sans MS"/>
          <w:b/>
          <w:color w:val="FFFF00"/>
          <w:sz w:val="44"/>
          <w:szCs w:val="44"/>
          <w:lang w:val="fr-CA" w:eastAsia="en-US"/>
        </w:rPr>
        <w:t>g</w:t>
      </w:r>
      <w:r w:rsidRPr="00595E34">
        <w:rPr>
          <w:rFonts w:ascii="Comic Sans MS" w:eastAsia="Times New Roman" w:hAnsi="Comic Sans MS"/>
          <w:b/>
          <w:color w:val="00B050"/>
          <w:sz w:val="44"/>
          <w:szCs w:val="44"/>
          <w:lang w:val="fr-CA" w:eastAsia="en-US"/>
        </w:rPr>
        <w:t>a</w:t>
      </w:r>
      <w:r w:rsidRPr="00595E34">
        <w:rPr>
          <w:rFonts w:ascii="Comic Sans MS" w:eastAsia="Times New Roman" w:hAnsi="Comic Sans MS"/>
          <w:b/>
          <w:color w:val="002060"/>
          <w:sz w:val="44"/>
          <w:szCs w:val="44"/>
          <w:lang w:val="fr-CA" w:eastAsia="en-US"/>
        </w:rPr>
        <w:t>g</w:t>
      </w:r>
      <w:r w:rsidRPr="00595E34">
        <w:rPr>
          <w:rFonts w:ascii="Comic Sans MS" w:eastAsia="Times New Roman" w:hAnsi="Comic Sans MS"/>
          <w:b/>
          <w:color w:val="7030A0"/>
          <w:sz w:val="44"/>
          <w:szCs w:val="44"/>
          <w:lang w:val="fr-CA" w:eastAsia="en-US"/>
        </w:rPr>
        <w:t>e</w:t>
      </w:r>
      <w:r w:rsidRPr="00595E34">
        <w:rPr>
          <w:rFonts w:ascii="Comic Sans MS" w:eastAsia="Times New Roman" w:hAnsi="Comic Sans MS"/>
          <w:b/>
          <w:color w:val="FF0000"/>
          <w:sz w:val="44"/>
          <w:szCs w:val="44"/>
          <w:lang w:val="fr-CA" w:eastAsia="en-US"/>
        </w:rPr>
        <w:t>me</w:t>
      </w:r>
      <w:r w:rsidRPr="00595E34">
        <w:rPr>
          <w:rFonts w:ascii="Comic Sans MS" w:eastAsia="Times New Roman" w:hAnsi="Comic Sans MS"/>
          <w:b/>
          <w:color w:val="FFFF00"/>
          <w:sz w:val="44"/>
          <w:szCs w:val="44"/>
          <w:lang w:val="fr-CA" w:eastAsia="en-US"/>
        </w:rPr>
        <w:t>n</w:t>
      </w:r>
      <w:r w:rsidRPr="00595E34">
        <w:rPr>
          <w:rFonts w:ascii="Comic Sans MS" w:eastAsia="Times New Roman" w:hAnsi="Comic Sans MS"/>
          <w:b/>
          <w:color w:val="00B050"/>
          <w:sz w:val="44"/>
          <w:szCs w:val="44"/>
          <w:lang w:val="fr-CA" w:eastAsia="en-US"/>
        </w:rPr>
        <w:t>t</w:t>
      </w:r>
      <w:r w:rsidRPr="00595E34">
        <w:rPr>
          <w:rFonts w:ascii="Comic Sans MS" w:eastAsia="Times New Roman" w:hAnsi="Comic Sans MS"/>
          <w:b/>
          <w:sz w:val="44"/>
          <w:szCs w:val="44"/>
          <w:lang w:val="fr-CA" w:eastAsia="en-US"/>
        </w:rPr>
        <w:t xml:space="preserve"> </w:t>
      </w:r>
      <w:r w:rsidRPr="00595E34">
        <w:rPr>
          <w:rFonts w:ascii="Comic Sans MS" w:eastAsia="Times New Roman" w:hAnsi="Comic Sans MS"/>
          <w:b/>
          <w:color w:val="002060"/>
          <w:sz w:val="44"/>
          <w:szCs w:val="44"/>
          <w:lang w:val="fr-CA" w:eastAsia="en-US"/>
        </w:rPr>
        <w:t>–</w:t>
      </w:r>
      <w:r w:rsidRPr="00595E34">
        <w:rPr>
          <w:rFonts w:ascii="Comic Sans MS" w:eastAsia="Times New Roman" w:hAnsi="Comic Sans MS"/>
          <w:b/>
          <w:sz w:val="44"/>
          <w:szCs w:val="44"/>
          <w:lang w:val="fr-CA" w:eastAsia="en-US"/>
        </w:rPr>
        <w:t xml:space="preserve"> </w:t>
      </w:r>
      <w:r w:rsidRPr="00595E34">
        <w:rPr>
          <w:rFonts w:ascii="Comic Sans MS" w:eastAsia="Times New Roman" w:hAnsi="Comic Sans MS"/>
          <w:b/>
          <w:color w:val="7030A0"/>
          <w:sz w:val="44"/>
          <w:szCs w:val="44"/>
          <w:lang w:val="fr-CA" w:eastAsia="en-US"/>
        </w:rPr>
        <w:t>c</w:t>
      </w:r>
      <w:r w:rsidRPr="00595E34">
        <w:rPr>
          <w:rFonts w:ascii="Comic Sans MS" w:eastAsia="Times New Roman" w:hAnsi="Comic Sans MS"/>
          <w:b/>
          <w:color w:val="FF0000"/>
          <w:sz w:val="44"/>
          <w:szCs w:val="44"/>
          <w:lang w:val="fr-CA" w:eastAsia="en-US"/>
        </w:rPr>
        <w:t>ol</w:t>
      </w:r>
      <w:r w:rsidRPr="00595E34">
        <w:rPr>
          <w:rFonts w:ascii="Comic Sans MS" w:eastAsia="Times New Roman" w:hAnsi="Comic Sans MS"/>
          <w:b/>
          <w:color w:val="FFFF00"/>
          <w:sz w:val="44"/>
          <w:szCs w:val="44"/>
          <w:lang w:val="fr-CA" w:eastAsia="en-US"/>
        </w:rPr>
        <w:t>l</w:t>
      </w:r>
      <w:r w:rsidRPr="00595E34">
        <w:rPr>
          <w:rFonts w:ascii="Comic Sans MS" w:eastAsia="Times New Roman" w:hAnsi="Comic Sans MS"/>
          <w:b/>
          <w:color w:val="00B050"/>
          <w:sz w:val="44"/>
          <w:szCs w:val="44"/>
          <w:lang w:val="fr-CA" w:eastAsia="en-US"/>
        </w:rPr>
        <w:t>a</w:t>
      </w:r>
      <w:r w:rsidRPr="00595E34">
        <w:rPr>
          <w:rFonts w:ascii="Comic Sans MS" w:eastAsia="Times New Roman" w:hAnsi="Comic Sans MS"/>
          <w:b/>
          <w:color w:val="002060"/>
          <w:sz w:val="44"/>
          <w:szCs w:val="44"/>
          <w:lang w:val="fr-CA" w:eastAsia="en-US"/>
        </w:rPr>
        <w:t>b</w:t>
      </w:r>
      <w:r w:rsidRPr="00595E34">
        <w:rPr>
          <w:rFonts w:ascii="Comic Sans MS" w:eastAsia="Times New Roman" w:hAnsi="Comic Sans MS"/>
          <w:b/>
          <w:color w:val="7030A0"/>
          <w:sz w:val="44"/>
          <w:szCs w:val="44"/>
          <w:lang w:val="fr-CA" w:eastAsia="en-US"/>
        </w:rPr>
        <w:t>o</w:t>
      </w:r>
      <w:r w:rsidRPr="00595E34">
        <w:rPr>
          <w:rFonts w:ascii="Comic Sans MS" w:eastAsia="Times New Roman" w:hAnsi="Comic Sans MS"/>
          <w:b/>
          <w:color w:val="FF0000"/>
          <w:sz w:val="44"/>
          <w:szCs w:val="44"/>
          <w:lang w:val="fr-CA" w:eastAsia="en-US"/>
        </w:rPr>
        <w:t>ra</w:t>
      </w:r>
      <w:r w:rsidRPr="00595E34">
        <w:rPr>
          <w:rFonts w:ascii="Comic Sans MS" w:eastAsia="Times New Roman" w:hAnsi="Comic Sans MS"/>
          <w:b/>
          <w:color w:val="FFFF00"/>
          <w:sz w:val="44"/>
          <w:szCs w:val="44"/>
          <w:lang w:val="fr-CA" w:eastAsia="en-US"/>
        </w:rPr>
        <w:t>t</w:t>
      </w:r>
      <w:r w:rsidRPr="00595E34">
        <w:rPr>
          <w:rFonts w:ascii="Comic Sans MS" w:eastAsia="Times New Roman" w:hAnsi="Comic Sans MS"/>
          <w:b/>
          <w:color w:val="00B050"/>
          <w:sz w:val="44"/>
          <w:szCs w:val="44"/>
          <w:lang w:val="fr-CA" w:eastAsia="en-US"/>
        </w:rPr>
        <w:t>i</w:t>
      </w:r>
      <w:r w:rsidRPr="00595E34">
        <w:rPr>
          <w:rFonts w:ascii="Comic Sans MS" w:eastAsia="Times New Roman" w:hAnsi="Comic Sans MS"/>
          <w:b/>
          <w:color w:val="002060"/>
          <w:sz w:val="44"/>
          <w:szCs w:val="44"/>
          <w:lang w:val="fr-CA" w:eastAsia="en-US"/>
        </w:rPr>
        <w:t>o</w:t>
      </w:r>
      <w:r w:rsidRPr="00595E34">
        <w:rPr>
          <w:rFonts w:ascii="Comic Sans MS" w:eastAsia="Times New Roman" w:hAnsi="Comic Sans MS"/>
          <w:b/>
          <w:color w:val="7030A0"/>
          <w:sz w:val="44"/>
          <w:szCs w:val="44"/>
          <w:lang w:val="fr-CA" w:eastAsia="en-US"/>
        </w:rPr>
        <w:t>n</w:t>
      </w:r>
    </w:p>
    <w:p w14:paraId="18EEC055" w14:textId="77777777" w:rsidR="00595E34" w:rsidRPr="00595E34" w:rsidRDefault="00595E34" w:rsidP="00595E34">
      <w:pPr>
        <w:spacing w:after="160" w:line="259" w:lineRule="auto"/>
        <w:rPr>
          <w:rFonts w:ascii="Comic Sans MS" w:eastAsia="Times New Roman" w:hAnsi="Comic Sans MS"/>
          <w:b/>
          <w:sz w:val="44"/>
          <w:szCs w:val="44"/>
          <w:lang w:val="fr-CA" w:eastAsia="en-US"/>
        </w:rPr>
      </w:pPr>
    </w:p>
    <w:p w14:paraId="1A5547A9" w14:textId="77777777" w:rsidR="00595E34" w:rsidRPr="00595E34" w:rsidRDefault="00595E34" w:rsidP="00595E34">
      <w:pPr>
        <w:spacing w:after="160" w:line="259" w:lineRule="auto"/>
        <w:jc w:val="center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  <w:r w:rsidRPr="00595E34"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  <w:t>Bonjour chers parents et chers élèves,</w:t>
      </w:r>
    </w:p>
    <w:p w14:paraId="54AADC82" w14:textId="0692C9D7" w:rsidR="00595E34" w:rsidRDefault="00595E34" w:rsidP="00595E34">
      <w:pPr>
        <w:spacing w:after="160" w:line="259" w:lineRule="auto"/>
        <w:jc w:val="center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  <w:r w:rsidRPr="00595E34"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  <w:t xml:space="preserve">Voici la trousse pour la </w:t>
      </w:r>
      <w:r w:rsidRPr="00595E34">
        <w:rPr>
          <w:rFonts w:ascii="Comic Sans MS" w:eastAsia="Times New Roman" w:hAnsi="Comic Sans MS"/>
          <w:b/>
          <w:color w:val="002060"/>
          <w:sz w:val="28"/>
          <w:szCs w:val="28"/>
          <w:lang w:val="fr-CA" w:eastAsia="en-US"/>
        </w:rPr>
        <w:t>semaine du 4 mai</w:t>
      </w:r>
      <w:r w:rsidRPr="00595E34"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  <w:t xml:space="preserve">.  </w:t>
      </w:r>
    </w:p>
    <w:p w14:paraId="4855EBEF" w14:textId="77777777" w:rsidR="00595E34" w:rsidRPr="00595E34" w:rsidRDefault="00595E34" w:rsidP="00595E34">
      <w:pPr>
        <w:spacing w:after="160" w:line="259" w:lineRule="auto"/>
        <w:jc w:val="center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</w:p>
    <w:p w14:paraId="39DA5752" w14:textId="77777777" w:rsidR="00595E34" w:rsidRPr="00595E34" w:rsidRDefault="00595E34" w:rsidP="00595E34">
      <w:pPr>
        <w:spacing w:after="160" w:line="259" w:lineRule="auto"/>
        <w:jc w:val="center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  <w:r w:rsidRPr="00595E34"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  <w:t>Encore cette semaine, les enseignants vous proposent différentes activités pour vos enfants, nous souhaitons qu’elles vous seront utiles.</w:t>
      </w:r>
    </w:p>
    <w:p w14:paraId="0854B471" w14:textId="2C708E82" w:rsidR="00595E34" w:rsidRDefault="00595E34" w:rsidP="00595E34">
      <w:pPr>
        <w:spacing w:after="160" w:line="259" w:lineRule="auto"/>
        <w:jc w:val="center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  <w:r w:rsidRPr="00595E34"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  <w:t>Ces activités sont facultatives et vous sont offertes pour permettre aux enfants de conserver leurs acquis, il s’agit d’activités de consolidation.</w:t>
      </w:r>
    </w:p>
    <w:p w14:paraId="7517E9F0" w14:textId="77777777" w:rsidR="00595E34" w:rsidRPr="00595E34" w:rsidRDefault="00595E34" w:rsidP="00595E34">
      <w:pPr>
        <w:spacing w:after="160" w:line="259" w:lineRule="auto"/>
        <w:jc w:val="center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</w:p>
    <w:p w14:paraId="349B09C0" w14:textId="3B5A1115" w:rsidR="00595E34" w:rsidRDefault="00595E34" w:rsidP="00595E34">
      <w:pPr>
        <w:spacing w:after="160" w:line="259" w:lineRule="auto"/>
        <w:jc w:val="center"/>
        <w:rPr>
          <w:rFonts w:ascii="Comic Sans MS" w:eastAsia="Times New Roman" w:hAnsi="Comic Sans MS"/>
          <w:b/>
          <w:color w:val="FF0000"/>
          <w:sz w:val="28"/>
          <w:szCs w:val="28"/>
          <w:lang w:val="fr-CA" w:eastAsia="en-US"/>
        </w:rPr>
      </w:pPr>
      <w:r w:rsidRPr="00595E34">
        <w:rPr>
          <w:rFonts w:ascii="Comic Sans MS" w:eastAsia="Times New Roman" w:hAnsi="Comic Sans MS"/>
          <w:b/>
          <w:color w:val="FF0000"/>
          <w:sz w:val="28"/>
          <w:szCs w:val="28"/>
          <w:lang w:val="fr-CA" w:eastAsia="en-US"/>
        </w:rPr>
        <w:t>Vous avez jusqu’au 8 mai à midi pour compléter le sondage qui vous a été envoyé par la commission scolaire pour la fréquentation scolaire ou non de votre enfant à partir du 19 mai.  Pour faciliter notre préparation, il est important que vous le complétiez, peu importe votre décision.</w:t>
      </w:r>
    </w:p>
    <w:p w14:paraId="094E2C8C" w14:textId="77777777" w:rsidR="00595E34" w:rsidRPr="00595E34" w:rsidRDefault="00595E34" w:rsidP="00595E34">
      <w:pPr>
        <w:spacing w:after="160" w:line="259" w:lineRule="auto"/>
        <w:jc w:val="center"/>
        <w:rPr>
          <w:rFonts w:ascii="Comic Sans MS" w:eastAsia="Times New Roman" w:hAnsi="Comic Sans MS"/>
          <w:b/>
          <w:color w:val="FF0000"/>
          <w:sz w:val="28"/>
          <w:szCs w:val="28"/>
          <w:lang w:val="fr-CA" w:eastAsia="en-US"/>
        </w:rPr>
      </w:pPr>
    </w:p>
    <w:p w14:paraId="3AD1D528" w14:textId="77777777" w:rsidR="00595E34" w:rsidRPr="00595E34" w:rsidRDefault="00595E34" w:rsidP="00595E34">
      <w:pPr>
        <w:spacing w:after="160" w:line="259" w:lineRule="auto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  <w:r w:rsidRPr="00595E34"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  <w:t>Prenez soin de vous, j’ai bien hâte de tous vous revoir </w:t>
      </w:r>
      <w:r w:rsidRPr="00595E34"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  <w:sym w:font="Wingdings" w:char="F04A"/>
      </w:r>
    </w:p>
    <w:p w14:paraId="3D644CF5" w14:textId="7FDF3BE4" w:rsidR="00595E34" w:rsidRPr="00595E34" w:rsidRDefault="00595E34" w:rsidP="00595E34">
      <w:pPr>
        <w:spacing w:after="160" w:line="259" w:lineRule="auto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</w:p>
    <w:p w14:paraId="4BE920C7" w14:textId="77777777" w:rsidR="00595E34" w:rsidRPr="00595E34" w:rsidRDefault="00595E34" w:rsidP="00595E34">
      <w:pPr>
        <w:spacing w:after="160" w:line="259" w:lineRule="auto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  <w:r w:rsidRPr="00595E34"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  <w:t xml:space="preserve">Mme Nathalie </w:t>
      </w:r>
    </w:p>
    <w:p w14:paraId="499B60F6" w14:textId="3498964A" w:rsidR="00595E34" w:rsidRPr="00595E34" w:rsidRDefault="00595E34" w:rsidP="00595E34">
      <w:pPr>
        <w:spacing w:after="160" w:line="259" w:lineRule="auto"/>
        <w:jc w:val="center"/>
        <w:rPr>
          <w:rFonts w:ascii="Calibri" w:eastAsia="Times New Roman" w:hAnsi="Calibri"/>
          <w:szCs w:val="22"/>
          <w:lang w:val="fr-CA" w:eastAsia="en-US"/>
        </w:rPr>
      </w:pPr>
      <w:r w:rsidRPr="00595E34">
        <w:rPr>
          <w:rFonts w:ascii="Calibri" w:eastAsia="Times New Roman" w:hAnsi="Calibri"/>
          <w:noProof/>
          <w:szCs w:val="22"/>
          <w:lang w:val="fr-CA"/>
        </w:rPr>
        <w:drawing>
          <wp:anchor distT="0" distB="0" distL="114300" distR="114300" simplePos="0" relativeHeight="251647488" behindDoc="1" locked="0" layoutInCell="1" allowOverlap="1" wp14:anchorId="2261E779" wp14:editId="0E38D037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377315" cy="981075"/>
            <wp:effectExtent l="0" t="0" r="0" b="0"/>
            <wp:wrapNone/>
            <wp:docPr id="7" name="Image 7" descr="cid:image005.png@01D6080C.9DBD7F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id:image005.png@01D6080C.9DBD7FC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3A212" w14:textId="77777777" w:rsidR="00595E34" w:rsidRPr="00595E34" w:rsidRDefault="00595E34" w:rsidP="00595E34">
      <w:pPr>
        <w:spacing w:after="160" w:line="259" w:lineRule="auto"/>
        <w:rPr>
          <w:rFonts w:ascii="Calibri" w:eastAsia="Times New Roman" w:hAnsi="Calibri"/>
          <w:szCs w:val="22"/>
          <w:lang w:val="fr-CA" w:eastAsia="en-US"/>
        </w:rPr>
      </w:pPr>
    </w:p>
    <w:p w14:paraId="42960F2F" w14:textId="72333BC5" w:rsidR="00595E34" w:rsidRDefault="00595E34" w:rsidP="007C59CB">
      <w:pPr>
        <w:pStyle w:val="Semainedu"/>
      </w:pPr>
      <w:r>
        <w:rPr>
          <w:noProof/>
          <w:lang w:val="fr-CA" w:eastAsia="fr-CA"/>
        </w:rPr>
        <w:lastRenderedPageBreak/>
        <w:drawing>
          <wp:inline distT="0" distB="0" distL="0" distR="0" wp14:anchorId="3288F6CB" wp14:editId="294EBDE6">
            <wp:extent cx="6400800" cy="8253597"/>
            <wp:effectExtent l="0" t="0" r="0" b="0"/>
            <wp:docPr id="1954786373" name="Image 1954786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5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11AEA" w14:textId="14EA5636" w:rsidR="00595E34" w:rsidRDefault="00595E34" w:rsidP="007C59CB">
      <w:pPr>
        <w:pStyle w:val="Semainedu"/>
      </w:pPr>
      <w:r>
        <w:rPr>
          <w:noProof/>
          <w:lang w:val="fr-CA" w:eastAsia="fr-CA"/>
        </w:rPr>
        <w:lastRenderedPageBreak/>
        <w:drawing>
          <wp:inline distT="0" distB="0" distL="0" distR="0" wp14:anchorId="0DC8F80C" wp14:editId="71E08AB8">
            <wp:extent cx="5724524" cy="7086600"/>
            <wp:effectExtent l="0" t="0" r="0" b="0"/>
            <wp:docPr id="1542742461" name="Image 154274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A141B" w14:textId="4D0D3A9A" w:rsidR="00595E34" w:rsidRDefault="00595E34" w:rsidP="007C59CB">
      <w:pPr>
        <w:pStyle w:val="Semainedu"/>
      </w:pPr>
      <w:r>
        <w:rPr>
          <w:noProof/>
          <w:lang w:val="fr-CA" w:eastAsia="fr-CA"/>
        </w:rPr>
        <w:lastRenderedPageBreak/>
        <w:drawing>
          <wp:inline distT="0" distB="0" distL="0" distR="0" wp14:anchorId="7F44D511" wp14:editId="0EAEFA7E">
            <wp:extent cx="5724524" cy="7629525"/>
            <wp:effectExtent l="0" t="0" r="0" b="0"/>
            <wp:docPr id="1809620498" name="Image 180962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DFB4B" w14:textId="57E5E31E" w:rsidR="00595E34" w:rsidRDefault="00595E34" w:rsidP="007C59CB">
      <w:pPr>
        <w:pStyle w:val="Semainedu"/>
      </w:pPr>
      <w:r>
        <w:rPr>
          <w:noProof/>
          <w:lang w:val="fr-CA" w:eastAsia="fr-CA"/>
        </w:rPr>
        <w:lastRenderedPageBreak/>
        <w:drawing>
          <wp:inline distT="0" distB="0" distL="0" distR="0" wp14:anchorId="2946DD60" wp14:editId="1EA77FCC">
            <wp:extent cx="5724524" cy="4457700"/>
            <wp:effectExtent l="0" t="0" r="0" b="0"/>
            <wp:docPr id="778507834" name="Image 778507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CA" w:eastAsia="fr-CA"/>
        </w:rPr>
        <w:drawing>
          <wp:inline distT="0" distB="0" distL="0" distR="0" wp14:anchorId="61D92B49" wp14:editId="635E6948">
            <wp:extent cx="5724524" cy="3619500"/>
            <wp:effectExtent l="0" t="0" r="0" b="0"/>
            <wp:docPr id="1925027979" name="Image 1925027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523A4" w14:textId="0195612A" w:rsidR="00F7220B" w:rsidRDefault="00F7220B" w:rsidP="007C59CB">
      <w:pPr>
        <w:pStyle w:val="Semainedu"/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650560" behindDoc="0" locked="0" layoutInCell="1" allowOverlap="1" wp14:anchorId="63BE0A25" wp14:editId="7840006B">
            <wp:simplePos x="0" y="0"/>
            <wp:positionH relativeFrom="column">
              <wp:posOffset>441960</wp:posOffset>
            </wp:positionH>
            <wp:positionV relativeFrom="paragraph">
              <wp:posOffset>0</wp:posOffset>
            </wp:positionV>
            <wp:extent cx="5724524" cy="4229141"/>
            <wp:effectExtent l="0" t="0" r="0" b="0"/>
            <wp:wrapSquare wrapText="bothSides"/>
            <wp:docPr id="1349964047" name="Image 134996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229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DD3AA" w14:textId="1ECEF09B" w:rsidR="00F7220B" w:rsidRDefault="00F7220B" w:rsidP="00F7220B">
      <w:pPr>
        <w:pStyle w:val="Semainedu"/>
        <w:jc w:val="left"/>
      </w:pPr>
    </w:p>
    <w:p w14:paraId="7892C18F" w14:textId="03F13757" w:rsidR="00595E34" w:rsidRDefault="00F7220B" w:rsidP="007C59CB">
      <w:pPr>
        <w:pStyle w:val="Semainedu"/>
      </w:pPr>
      <w:r>
        <w:rPr>
          <w:noProof/>
          <w:lang w:val="fr-CA" w:eastAsia="fr-CA"/>
        </w:rPr>
        <w:drawing>
          <wp:anchor distT="0" distB="0" distL="114300" distR="114300" simplePos="0" relativeHeight="251657728" behindDoc="0" locked="0" layoutInCell="1" allowOverlap="1" wp14:anchorId="3FB727F7" wp14:editId="71F95F5A">
            <wp:simplePos x="0" y="0"/>
            <wp:positionH relativeFrom="column">
              <wp:posOffset>449580</wp:posOffset>
            </wp:positionH>
            <wp:positionV relativeFrom="paragraph">
              <wp:posOffset>7620</wp:posOffset>
            </wp:positionV>
            <wp:extent cx="5724524" cy="3629025"/>
            <wp:effectExtent l="0" t="0" r="0" b="0"/>
            <wp:wrapNone/>
            <wp:docPr id="1390039507" name="Image 1390039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7ACA9" w14:textId="22034F6F" w:rsidR="00F7220B" w:rsidRDefault="00F7220B" w:rsidP="007C59CB">
      <w:pPr>
        <w:pStyle w:val="Semainedu"/>
      </w:pPr>
    </w:p>
    <w:p w14:paraId="740B14A3" w14:textId="3E9A158B" w:rsidR="00F7220B" w:rsidRDefault="00F7220B" w:rsidP="007C59CB">
      <w:pPr>
        <w:pStyle w:val="Semainedu"/>
      </w:pPr>
    </w:p>
    <w:p w14:paraId="38395987" w14:textId="7C774CDE" w:rsidR="00F7220B" w:rsidRDefault="00F7220B" w:rsidP="007C59CB">
      <w:pPr>
        <w:pStyle w:val="Semainedu"/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663872" behindDoc="0" locked="0" layoutInCell="1" allowOverlap="1" wp14:anchorId="07CCEBF2" wp14:editId="68FA5D60">
            <wp:simplePos x="0" y="0"/>
            <wp:positionH relativeFrom="column">
              <wp:posOffset>-442595</wp:posOffset>
            </wp:positionH>
            <wp:positionV relativeFrom="paragraph">
              <wp:posOffset>1058545</wp:posOffset>
            </wp:positionV>
            <wp:extent cx="7428230" cy="5734685"/>
            <wp:effectExtent l="0" t="0" r="0" b="0"/>
            <wp:wrapSquare wrapText="bothSides"/>
            <wp:docPr id="1305382383" name="Image 1305382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28230" cy="573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E3BB9" w14:textId="03AC928C" w:rsidR="00F7220B" w:rsidRDefault="00F7220B" w:rsidP="007C59CB">
      <w:pPr>
        <w:pStyle w:val="Semainedu"/>
      </w:pPr>
    </w:p>
    <w:p w14:paraId="0E7EB81D" w14:textId="2E69ED4E" w:rsidR="00F7220B" w:rsidRDefault="00F7220B" w:rsidP="007C59CB">
      <w:pPr>
        <w:pStyle w:val="Semainedu"/>
      </w:pPr>
    </w:p>
    <w:p w14:paraId="30C188BA" w14:textId="1C142272" w:rsidR="00F7220B" w:rsidRDefault="00F7220B" w:rsidP="007C59CB">
      <w:pPr>
        <w:pStyle w:val="Semainedu"/>
      </w:pPr>
    </w:p>
    <w:p w14:paraId="4B7A2C7B" w14:textId="77777777" w:rsidR="00F7220B" w:rsidRDefault="00F7220B" w:rsidP="007C59CB">
      <w:pPr>
        <w:pStyle w:val="Semainedu"/>
      </w:pPr>
    </w:p>
    <w:p w14:paraId="0C95B956" w14:textId="0EF9DFEB" w:rsidR="00F7220B" w:rsidRDefault="00F7220B" w:rsidP="007C59CB">
      <w:pPr>
        <w:pStyle w:val="Semainedu"/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668992" behindDoc="0" locked="0" layoutInCell="1" allowOverlap="1" wp14:anchorId="230FFF88" wp14:editId="7579D937">
            <wp:simplePos x="0" y="0"/>
            <wp:positionH relativeFrom="column">
              <wp:posOffset>-601980</wp:posOffset>
            </wp:positionH>
            <wp:positionV relativeFrom="paragraph">
              <wp:posOffset>1721485</wp:posOffset>
            </wp:positionV>
            <wp:extent cx="7387590" cy="5703570"/>
            <wp:effectExtent l="0" t="0" r="0" b="0"/>
            <wp:wrapSquare wrapText="bothSides"/>
            <wp:docPr id="1003876410" name="Image 1003876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87590" cy="570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BEB84" w14:textId="69E37289" w:rsidR="00F7220B" w:rsidRDefault="00F7220B" w:rsidP="007C59CB">
      <w:pPr>
        <w:pStyle w:val="Semainedu"/>
      </w:pPr>
    </w:p>
    <w:p w14:paraId="55ADD307" w14:textId="53D4B518" w:rsidR="00F7220B" w:rsidRDefault="00F7220B" w:rsidP="007C59CB">
      <w:pPr>
        <w:pStyle w:val="Semainedu"/>
      </w:pPr>
    </w:p>
    <w:p w14:paraId="22342DDE" w14:textId="010FFE97" w:rsidR="00F7220B" w:rsidRDefault="00F7220B" w:rsidP="007C59CB">
      <w:pPr>
        <w:pStyle w:val="Semainedu"/>
      </w:pPr>
    </w:p>
    <w:p w14:paraId="5DA6A5CB" w14:textId="226F2D7B" w:rsidR="00F7220B" w:rsidRDefault="00F7220B" w:rsidP="007C59CB">
      <w:pPr>
        <w:pStyle w:val="Semainedu"/>
      </w:pPr>
    </w:p>
    <w:p w14:paraId="1E309982" w14:textId="7C42A4A1" w:rsidR="00F7220B" w:rsidRDefault="00F7220B" w:rsidP="00E33ACB">
      <w:pPr>
        <w:pStyle w:val="Semainedu"/>
        <w:spacing w:after="120"/>
      </w:pPr>
      <w:r>
        <w:rPr>
          <w:noProof/>
          <w:lang w:val="fr-CA" w:eastAsia="fr-CA"/>
        </w:rPr>
        <w:lastRenderedPageBreak/>
        <w:drawing>
          <wp:inline distT="0" distB="0" distL="0" distR="0" wp14:anchorId="3BD22BF1" wp14:editId="08ECA262">
            <wp:extent cx="5724524" cy="4467225"/>
            <wp:effectExtent l="0" t="0" r="0" b="0"/>
            <wp:docPr id="520171519" name="Image 52017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29C4E" w14:textId="06B15BB3" w:rsidR="00F7220B" w:rsidRDefault="00F7220B" w:rsidP="00E33ACB">
      <w:pPr>
        <w:pStyle w:val="Semainedu"/>
        <w:spacing w:after="100" w:afterAutospacing="1"/>
      </w:pPr>
    </w:p>
    <w:p w14:paraId="448937CB" w14:textId="77777777" w:rsidR="00F7220B" w:rsidRDefault="00F7220B" w:rsidP="00E33ACB">
      <w:pPr>
        <w:spacing w:after="100" w:afterAutospacing="1"/>
        <w:rPr>
          <w:b/>
          <w:bCs/>
          <w:sz w:val="32"/>
          <w:szCs w:val="32"/>
          <w:u w:val="single"/>
        </w:rPr>
      </w:pPr>
      <w:r w:rsidRPr="7AB57CA3">
        <w:rPr>
          <w:b/>
          <w:bCs/>
          <w:sz w:val="32"/>
          <w:szCs w:val="32"/>
          <w:u w:val="single"/>
        </w:rPr>
        <w:t>Voici vos liens interactifs pour cette semaine:</w:t>
      </w:r>
    </w:p>
    <w:p w14:paraId="5F2E47ED" w14:textId="77777777" w:rsidR="00F7220B" w:rsidRDefault="00F7220B" w:rsidP="00E33ACB">
      <w:pPr>
        <w:spacing w:after="100" w:afterAutospacing="1"/>
        <w:rPr>
          <w:sz w:val="28"/>
          <w:szCs w:val="28"/>
        </w:rPr>
      </w:pPr>
    </w:p>
    <w:p w14:paraId="0D8A3F7E" w14:textId="77777777" w:rsidR="00F7220B" w:rsidRDefault="00F7220B" w:rsidP="00F7220B">
      <w:pPr>
        <w:rPr>
          <w:sz w:val="28"/>
          <w:szCs w:val="28"/>
        </w:rPr>
      </w:pPr>
      <w:r w:rsidRPr="7AB57CA3">
        <w:rPr>
          <w:sz w:val="28"/>
          <w:szCs w:val="28"/>
        </w:rPr>
        <w:t>Maths:</w:t>
      </w:r>
    </w:p>
    <w:p w14:paraId="0BB289F0" w14:textId="77777777" w:rsidR="00F7220B" w:rsidRDefault="00CE4D13" w:rsidP="00F7220B">
      <w:hyperlink r:id="rId23">
        <w:r w:rsidR="00F7220B" w:rsidRPr="1F012FFF">
          <w:rPr>
            <w:rStyle w:val="Lienhypertexte"/>
            <w:rFonts w:ascii="Calibri" w:eastAsia="Calibri" w:hAnsi="Calibri" w:cs="Calibri"/>
            <w:sz w:val="28"/>
            <w:szCs w:val="28"/>
          </w:rPr>
          <w:t>https://iplusinteractif.com/ai-primaire/withFeedback/5213_M3_T1_S4_droites_AR/Activity/index.html</w:t>
        </w:r>
      </w:hyperlink>
    </w:p>
    <w:p w14:paraId="5B626266" w14:textId="77777777" w:rsidR="00F7220B" w:rsidRDefault="00CE4D13" w:rsidP="00F7220B">
      <w:hyperlink r:id="rId24">
        <w:r w:rsidR="00F7220B" w:rsidRPr="7AB57CA3">
          <w:rPr>
            <w:rStyle w:val="Lienhypertexte"/>
            <w:rFonts w:ascii="Calibri" w:eastAsia="Calibri" w:hAnsi="Calibri" w:cs="Calibri"/>
            <w:sz w:val="28"/>
            <w:szCs w:val="28"/>
          </w:rPr>
          <w:t>https://iplusinteractif.com/ai-primaire/withFeedback/5213_M3_T1_S4_angles_AR/Activity/index.html</w:t>
        </w:r>
      </w:hyperlink>
    </w:p>
    <w:p w14:paraId="6865D551" w14:textId="77777777" w:rsidR="00F7220B" w:rsidRDefault="00F7220B" w:rsidP="00F7220B">
      <w:pPr>
        <w:rPr>
          <w:rFonts w:ascii="Calibri" w:eastAsia="Calibri" w:hAnsi="Calibri" w:cs="Calibri"/>
          <w:sz w:val="28"/>
          <w:szCs w:val="28"/>
        </w:rPr>
      </w:pPr>
    </w:p>
    <w:p w14:paraId="25B584B4" w14:textId="77777777" w:rsidR="00F7220B" w:rsidRDefault="00F7220B" w:rsidP="00F7220B">
      <w:pPr>
        <w:rPr>
          <w:rFonts w:ascii="Calibri" w:eastAsia="Calibri" w:hAnsi="Calibri" w:cs="Calibri"/>
          <w:sz w:val="28"/>
          <w:szCs w:val="28"/>
        </w:rPr>
      </w:pPr>
      <w:r w:rsidRPr="7AB57CA3">
        <w:rPr>
          <w:rFonts w:ascii="Calibri" w:eastAsia="Calibri" w:hAnsi="Calibri" w:cs="Calibri"/>
          <w:sz w:val="28"/>
          <w:szCs w:val="28"/>
        </w:rPr>
        <w:t>Français:</w:t>
      </w:r>
    </w:p>
    <w:p w14:paraId="3FB0C608" w14:textId="77777777" w:rsidR="00F7220B" w:rsidRDefault="00CE4D13" w:rsidP="00F7220B">
      <w:pPr>
        <w:rPr>
          <w:rFonts w:ascii="Calibri" w:eastAsia="Calibri" w:hAnsi="Calibri" w:cs="Calibri"/>
          <w:sz w:val="28"/>
          <w:szCs w:val="28"/>
        </w:rPr>
      </w:pPr>
      <w:hyperlink r:id="rId25">
        <w:r w:rsidR="00F7220B" w:rsidRPr="7AB57CA3">
          <w:rPr>
            <w:rStyle w:val="Lienhypertexte"/>
            <w:rFonts w:ascii="Calibri" w:eastAsia="Calibri" w:hAnsi="Calibri" w:cs="Calibri"/>
            <w:sz w:val="28"/>
            <w:szCs w:val="28"/>
          </w:rPr>
          <w:t>https://iplusinteractif.com/ai-primaire/withFeedback/5191_F3_T2_M4_comment_dictionnaire_AR_V1/Activity/index.html</w:t>
        </w:r>
      </w:hyperlink>
    </w:p>
    <w:p w14:paraId="7BA9F62C" w14:textId="77777777" w:rsidR="00F7220B" w:rsidRDefault="00F7220B" w:rsidP="00F7220B">
      <w:pPr>
        <w:rPr>
          <w:rFonts w:ascii="Calibri" w:eastAsia="Calibri" w:hAnsi="Calibri" w:cs="Calibri"/>
          <w:sz w:val="28"/>
          <w:szCs w:val="28"/>
        </w:rPr>
      </w:pPr>
    </w:p>
    <w:p w14:paraId="4255EAF3" w14:textId="77777777" w:rsidR="00F7220B" w:rsidRDefault="00CE4D13" w:rsidP="00F7220B">
      <w:hyperlink r:id="rId26">
        <w:r w:rsidR="00F7220B" w:rsidRPr="1F012FFF">
          <w:rPr>
            <w:rStyle w:val="Lienhypertexte"/>
            <w:rFonts w:ascii="Calibri" w:eastAsia="Calibri" w:hAnsi="Calibri" w:cs="Calibri"/>
            <w:sz w:val="28"/>
            <w:szCs w:val="28"/>
          </w:rPr>
          <w:t>https://www.iplusinteractif.com/storage/assets-prod/book_files/540/jazz3_jogging_3-2_le_feminin_1581431775.pdf</w:t>
        </w:r>
      </w:hyperlink>
    </w:p>
    <w:p w14:paraId="338963BD" w14:textId="4FDB267E" w:rsidR="00E33ACB" w:rsidRDefault="00E33ACB" w:rsidP="00E33ACB">
      <w:pPr>
        <w:rPr>
          <w:rFonts w:ascii="Comic Sans MS" w:hAnsi="Comic Sans MS"/>
          <w:color w:val="2B5258" w:themeColor="accent5" w:themeShade="80"/>
          <w:sz w:val="32"/>
          <w:u w:val="single"/>
        </w:rPr>
      </w:pPr>
      <w:r w:rsidRPr="00E44DEF">
        <w:rPr>
          <w:rFonts w:ascii="Comic Sans MS" w:hAnsi="Comic Sans MS"/>
          <w:color w:val="2B5258" w:themeColor="accent5" w:themeShade="80"/>
          <w:sz w:val="32"/>
          <w:u w:val="single"/>
        </w:rPr>
        <w:lastRenderedPageBreak/>
        <w:t>Anglais</w:t>
      </w:r>
    </w:p>
    <w:p w14:paraId="2560941B" w14:textId="77777777" w:rsidR="00E33ACB" w:rsidRDefault="00E33ACB" w:rsidP="00E33ACB">
      <w:pPr>
        <w:rPr>
          <w:rFonts w:ascii="Comic Sans MS" w:hAnsi="Comic Sans MS"/>
          <w:color w:val="2B5258" w:themeColor="accent5" w:themeShade="80"/>
          <w:sz w:val="32"/>
          <w:u w:val="single"/>
        </w:rPr>
      </w:pPr>
    </w:p>
    <w:p w14:paraId="38C4095A" w14:textId="175DDE72" w:rsidR="00E33ACB" w:rsidRDefault="00E33ACB" w:rsidP="00E33ACB">
      <w:pPr>
        <w:rPr>
          <w:rFonts w:ascii="Comic Sans MS" w:hAnsi="Comic Sans MS"/>
          <w:i/>
          <w:sz w:val="28"/>
        </w:rPr>
      </w:pPr>
      <w:r>
        <w:rPr>
          <w:rFonts w:ascii="Comic Sans MS" w:hAnsi="Comic Sans MS"/>
          <w:i/>
          <w:sz w:val="28"/>
        </w:rPr>
        <w:t xml:space="preserve">Cette semaine, tu regarderas un vidéo de </w:t>
      </w:r>
      <w:r w:rsidRPr="008C3426">
        <w:rPr>
          <w:rFonts w:ascii="Comic Sans MS" w:hAnsi="Comic Sans MS"/>
          <w:sz w:val="28"/>
        </w:rPr>
        <w:t>Ricky le Chef</w:t>
      </w:r>
      <w:r>
        <w:rPr>
          <w:rFonts w:ascii="Comic Sans MS" w:hAnsi="Comic Sans MS"/>
          <w:sz w:val="28"/>
        </w:rPr>
        <w:t>.</w:t>
      </w:r>
      <w:r>
        <w:rPr>
          <w:rFonts w:ascii="Comic Sans MS" w:hAnsi="Comic Sans MS"/>
          <w:i/>
          <w:sz w:val="28"/>
        </w:rPr>
        <w:t xml:space="preserve"> Tu complèteras la fiche de la recette et tu pourras, si tu veux, faire la recette à la maison !</w:t>
      </w:r>
    </w:p>
    <w:p w14:paraId="072B82E6" w14:textId="77777777" w:rsidR="00E33ACB" w:rsidRDefault="00E33ACB" w:rsidP="00E33ACB">
      <w:pPr>
        <w:rPr>
          <w:rFonts w:ascii="Comic Sans MS" w:hAnsi="Comic Sans MS"/>
          <w:i/>
          <w:sz w:val="28"/>
        </w:rPr>
      </w:pPr>
    </w:p>
    <w:p w14:paraId="53A7844E" w14:textId="77777777" w:rsidR="00E33ACB" w:rsidRPr="00E44DEF" w:rsidRDefault="00E33ACB" w:rsidP="00E33ACB">
      <w:pPr>
        <w:pStyle w:val="Paragraphedeliste"/>
        <w:numPr>
          <w:ilvl w:val="0"/>
          <w:numId w:val="31"/>
        </w:numPr>
        <w:spacing w:before="0" w:after="160"/>
        <w:contextualSpacing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Regarde le vidéo </w:t>
      </w:r>
      <w:r w:rsidRPr="00E44DEF">
        <w:t>(</w:t>
      </w:r>
      <w:hyperlink r:id="rId27" w:history="1">
        <w:r>
          <w:rPr>
            <w:rStyle w:val="Lienhypertexte"/>
          </w:rPr>
          <w:t>https://safeyoutube.net/w/Lfj9</w:t>
        </w:r>
      </w:hyperlink>
      <w:r>
        <w:t>)</w:t>
      </w:r>
    </w:p>
    <w:p w14:paraId="5C8B9088" w14:textId="77777777" w:rsidR="00E33ACB" w:rsidRDefault="00E33ACB" w:rsidP="00E33ACB">
      <w:pPr>
        <w:pStyle w:val="Paragraphedeliste"/>
        <w:numPr>
          <w:ilvl w:val="0"/>
          <w:numId w:val="31"/>
        </w:numPr>
        <w:spacing w:before="0" w:after="160"/>
        <w:contextualSpacing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Tout en regardant le vidéo, c</w:t>
      </w:r>
      <w:r w:rsidRPr="00E44DEF">
        <w:rPr>
          <w:rFonts w:ascii="Comic Sans MS" w:hAnsi="Comic Sans MS"/>
          <w:sz w:val="28"/>
        </w:rPr>
        <w:t>omplète</w:t>
      </w:r>
      <w:r>
        <w:rPr>
          <w:rFonts w:ascii="Comic Sans MS" w:hAnsi="Comic Sans MS"/>
          <w:sz w:val="28"/>
        </w:rPr>
        <w:t xml:space="preserve"> la fiche de recette (voir page suivante) à l’aide des banques de mots.</w:t>
      </w:r>
    </w:p>
    <w:p w14:paraId="71349655" w14:textId="77777777" w:rsidR="00E33ACB" w:rsidRDefault="00E33ACB" w:rsidP="00E33ACB">
      <w:pPr>
        <w:pStyle w:val="Paragraphedeliste"/>
        <w:numPr>
          <w:ilvl w:val="0"/>
          <w:numId w:val="31"/>
        </w:numPr>
        <w:spacing w:before="0" w:after="160"/>
        <w:contextualSpacing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Corrige-toi à l’aide du corrigé pour t’assurer que ta recette soit réussie ! </w:t>
      </w:r>
    </w:p>
    <w:p w14:paraId="09782E6C" w14:textId="77777777" w:rsidR="00E33ACB" w:rsidRDefault="00E33ACB" w:rsidP="00E33ACB">
      <w:pPr>
        <w:pStyle w:val="Paragraphedeliste"/>
        <w:numPr>
          <w:ilvl w:val="0"/>
          <w:numId w:val="31"/>
        </w:numPr>
        <w:spacing w:before="0" w:after="160"/>
        <w:contextualSpacing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Cuisine, si tu veux, ta recette avec l’aide de tes parents. </w:t>
      </w:r>
    </w:p>
    <w:p w14:paraId="62999C4E" w14:textId="77777777" w:rsidR="00E33ACB" w:rsidRDefault="00E33ACB" w:rsidP="00E33ACB">
      <w:pPr>
        <w:pStyle w:val="Paragraphedeliste"/>
        <w:rPr>
          <w:rFonts w:ascii="Comic Sans MS" w:hAnsi="Comic Sans MS"/>
          <w:sz w:val="28"/>
        </w:rPr>
      </w:pPr>
    </w:p>
    <w:p w14:paraId="3A0E4995" w14:textId="41CD5431" w:rsidR="00E33ACB" w:rsidRDefault="00E33ACB" w:rsidP="00E33ACB">
      <w:pPr>
        <w:ind w:left="360"/>
        <w:rPr>
          <w:rFonts w:ascii="Comic Sans MS" w:hAnsi="Comic Sans MS"/>
          <w:color w:val="417A84" w:themeColor="accent5" w:themeShade="BF"/>
          <w:sz w:val="28"/>
          <w:szCs w:val="16"/>
          <w:u w:val="single"/>
        </w:rPr>
      </w:pPr>
      <w:r w:rsidRPr="00ED187D">
        <w:rPr>
          <w:rFonts w:ascii="Comic Sans MS" w:hAnsi="Comic Sans MS"/>
          <w:color w:val="417A84" w:themeColor="accent5" w:themeShade="BF"/>
          <w:sz w:val="28"/>
          <w:szCs w:val="16"/>
          <w:u w:val="single"/>
        </w:rPr>
        <w:t>Au quotidien, à la maison, pratique en …</w:t>
      </w:r>
    </w:p>
    <w:p w14:paraId="7D23A933" w14:textId="77777777" w:rsidR="00E33ACB" w:rsidRPr="00ED187D" w:rsidRDefault="00E33ACB" w:rsidP="00E33ACB">
      <w:pPr>
        <w:ind w:left="360"/>
        <w:rPr>
          <w:rFonts w:ascii="Comic Sans MS" w:hAnsi="Comic Sans MS"/>
          <w:color w:val="417A84" w:themeColor="accent5" w:themeShade="BF"/>
          <w:sz w:val="28"/>
          <w:szCs w:val="16"/>
          <w:u w:val="single"/>
        </w:rPr>
      </w:pPr>
    </w:p>
    <w:p w14:paraId="5129AC86" w14:textId="77777777" w:rsidR="00E33ACB" w:rsidRPr="002439A9" w:rsidRDefault="00E33ACB" w:rsidP="00E33ACB">
      <w:pPr>
        <w:pStyle w:val="Paragraphedeliste"/>
        <w:numPr>
          <w:ilvl w:val="0"/>
          <w:numId w:val="32"/>
        </w:numPr>
        <w:spacing w:before="0" w:after="160"/>
        <w:contextualSpacing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Regardant d’autres recettes de </w:t>
      </w:r>
      <w:r>
        <w:rPr>
          <w:rFonts w:ascii="Comic Sans MS" w:hAnsi="Comic Sans MS"/>
          <w:i/>
          <w:sz w:val="28"/>
        </w:rPr>
        <w:t xml:space="preserve">Ricky le Chef </w:t>
      </w:r>
      <w:r w:rsidRPr="002439A9">
        <w:t>(</w:t>
      </w:r>
      <w:hyperlink r:id="rId28" w:history="1">
        <w:r>
          <w:rPr>
            <w:rStyle w:val="Lienhypertexte"/>
          </w:rPr>
          <w:t>https://www.ricardocuisine.com/en/video/ricky-le-chef</w:t>
        </w:r>
      </w:hyperlink>
      <w:r>
        <w:t xml:space="preserve">). </w:t>
      </w:r>
    </w:p>
    <w:p w14:paraId="46CC70E3" w14:textId="77777777" w:rsidR="00E33ACB" w:rsidRDefault="00E33ACB" w:rsidP="00E33ACB">
      <w:pPr>
        <w:pStyle w:val="Paragraphedeliste"/>
        <w:numPr>
          <w:ilvl w:val="0"/>
          <w:numId w:val="32"/>
        </w:numPr>
        <w:spacing w:before="0" w:after="160"/>
        <w:contextualSpacing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S’amusant à trouver le nom, en anglais, des ingrédients de ta recette préférée. Écris la recette en anglais et partage-la avec des amis, des membres de ta famille… ou ton prof d’anglais ! </w:t>
      </w:r>
      <w:r w:rsidRPr="002439A9">
        <w:rPr>
          <w:rFonts w:ascii="Wingdings" w:eastAsia="Wingdings" w:hAnsi="Wingdings" w:cs="Wingdings"/>
          <w:sz w:val="28"/>
        </w:rPr>
        <w:t></w:t>
      </w:r>
    </w:p>
    <w:p w14:paraId="2C1396FF" w14:textId="77777777" w:rsidR="00E33ACB" w:rsidRDefault="00E33ACB" w:rsidP="00E33ACB">
      <w:pPr>
        <w:pStyle w:val="Paragraphedeliste"/>
        <w:numPr>
          <w:ilvl w:val="0"/>
          <w:numId w:val="32"/>
        </w:numPr>
        <w:spacing w:before="0" w:after="160"/>
        <w:contextualSpacing/>
        <w:rPr>
          <w:rFonts w:ascii="Comic Sans MS" w:hAnsi="Comic Sans MS"/>
          <w:color w:val="000000" w:themeColor="text1"/>
          <w:sz w:val="28"/>
        </w:rPr>
      </w:pPr>
      <w:r w:rsidRPr="000F0AF9">
        <w:rPr>
          <w:rFonts w:ascii="Comic Sans MS" w:hAnsi="Comic Sans MS"/>
          <w:color w:val="000000" w:themeColor="text1"/>
          <w:sz w:val="28"/>
        </w:rPr>
        <w:t>Continuant à être en contact avec la langue anglaise sur une base régulière. Écoute des films, des émissions, des histoires, etc.</w:t>
      </w:r>
      <w:r>
        <w:rPr>
          <w:rFonts w:ascii="Comic Sans MS" w:hAnsi="Comic Sans MS"/>
          <w:color w:val="000000" w:themeColor="text1"/>
          <w:sz w:val="28"/>
        </w:rPr>
        <w:t xml:space="preserve"> </w:t>
      </w:r>
      <w:r>
        <w:rPr>
          <w:rFonts w:ascii="Comic Sans MS" w:hAnsi="Comic Sans MS"/>
          <w:i/>
          <w:color w:val="000000" w:themeColor="text1"/>
          <w:sz w:val="28"/>
        </w:rPr>
        <w:t>Have fun !</w:t>
      </w:r>
    </w:p>
    <w:p w14:paraId="06948903" w14:textId="77777777" w:rsidR="00E33ACB" w:rsidRDefault="00E33ACB" w:rsidP="00E33ACB">
      <w:pPr>
        <w:pStyle w:val="Paragraphedeliste"/>
        <w:rPr>
          <w:rFonts w:ascii="Comic Sans MS" w:hAnsi="Comic Sans MS"/>
          <w:sz w:val="28"/>
        </w:rPr>
      </w:pPr>
    </w:p>
    <w:p w14:paraId="0B58D970" w14:textId="77777777" w:rsidR="00E33ACB" w:rsidRPr="002439A9" w:rsidRDefault="00E33ACB" w:rsidP="00E33ACB">
      <w:pPr>
        <w:pStyle w:val="Paragraphedeliste"/>
        <w:rPr>
          <w:rFonts w:ascii="Comic Sans MS" w:hAnsi="Comic Sans MS"/>
          <w:i/>
          <w:sz w:val="28"/>
          <w:lang w:val="en-CA"/>
        </w:rPr>
      </w:pPr>
      <w:r w:rsidRPr="002439A9">
        <w:rPr>
          <w:rFonts w:ascii="Comic Sans MS" w:hAnsi="Comic Sans MS"/>
          <w:i/>
          <w:sz w:val="28"/>
          <w:lang w:val="en-CA"/>
        </w:rPr>
        <w:t xml:space="preserve">Have a great week ! </w:t>
      </w:r>
    </w:p>
    <w:p w14:paraId="5D179281" w14:textId="6A9A4AA4" w:rsidR="00F7220B" w:rsidRPr="00E33ACB" w:rsidRDefault="00E33ACB" w:rsidP="00E33ACB">
      <w:pPr>
        <w:pStyle w:val="Semainedu"/>
        <w:rPr>
          <w:lang w:val="en-CA"/>
        </w:rPr>
      </w:pPr>
      <w:r w:rsidRPr="002439A9">
        <w:rPr>
          <w:rFonts w:ascii="Comic Sans MS" w:hAnsi="Comic Sans MS"/>
          <w:i/>
          <w:lang w:val="en-CA"/>
        </w:rPr>
        <w:t>Mrs Marie-Josée and Mrs Marina</w:t>
      </w:r>
    </w:p>
    <w:p w14:paraId="78FADE6D" w14:textId="77777777" w:rsidR="00F7220B" w:rsidRPr="00E33ACB" w:rsidRDefault="00F7220B" w:rsidP="007C59CB">
      <w:pPr>
        <w:pStyle w:val="Semainedu"/>
        <w:rPr>
          <w:lang w:val="en-CA"/>
        </w:rPr>
      </w:pPr>
    </w:p>
    <w:p w14:paraId="09406337" w14:textId="77777777" w:rsidR="00E33ACB" w:rsidRPr="007A4CF2" w:rsidRDefault="00E33ACB" w:rsidP="00E33ACB">
      <w:pPr>
        <w:pStyle w:val="Paragraphedeliste"/>
        <w:jc w:val="center"/>
        <w:rPr>
          <w:rFonts w:ascii="Comic Sans MS" w:hAnsi="Comic Sans MS"/>
          <w:sz w:val="36"/>
          <w:lang w:val="en-CA"/>
        </w:rPr>
      </w:pPr>
      <w:r w:rsidRPr="007A4CF2">
        <w:rPr>
          <w:rFonts w:ascii="Comic Sans MS" w:hAnsi="Comic Sans MS"/>
          <w:sz w:val="36"/>
          <w:lang w:val="en-CA"/>
        </w:rPr>
        <w:lastRenderedPageBreak/>
        <w:t>Ricky le Chef’s Giant Cookie</w:t>
      </w:r>
    </w:p>
    <w:p w14:paraId="062AFB58" w14:textId="77777777" w:rsidR="00E33ACB" w:rsidRPr="007A4CF2" w:rsidRDefault="00E33ACB" w:rsidP="00E33ACB">
      <w:pPr>
        <w:rPr>
          <w:rFonts w:ascii="Comic Sans MS" w:hAnsi="Comic Sans MS"/>
          <w:sz w:val="28"/>
          <w:u w:val="single"/>
          <w:lang w:val="en-CA"/>
        </w:rPr>
      </w:pPr>
      <w:r w:rsidRPr="007A4CF2">
        <w:rPr>
          <w:rFonts w:ascii="Comic Sans MS" w:hAnsi="Comic Sans MS"/>
          <w:sz w:val="28"/>
          <w:u w:val="single"/>
          <w:lang w:val="en-CA"/>
        </w:rPr>
        <w:t>Ingredients :</w:t>
      </w:r>
    </w:p>
    <w:p w14:paraId="39F90196" w14:textId="77777777" w:rsidR="00E33ACB" w:rsidRPr="00E44DEF" w:rsidRDefault="00E33ACB" w:rsidP="00E33ACB">
      <w:pPr>
        <w:rPr>
          <w:rFonts w:ascii="Comic Sans MS" w:hAnsi="Comic Sans MS"/>
          <w:sz w:val="28"/>
          <w:lang w:val="en-CA"/>
        </w:rPr>
      </w:pPr>
      <w:r w:rsidRPr="00E44DEF">
        <w:rPr>
          <w:rFonts w:ascii="Comic Sans MS" w:hAnsi="Comic Sans MS"/>
          <w:sz w:val="28"/>
          <w:lang w:val="en-CA"/>
        </w:rPr>
        <w:t>1 cup of __________</w:t>
      </w:r>
    </w:p>
    <w:p w14:paraId="20BEAE30" w14:textId="77777777" w:rsidR="00E33ACB" w:rsidRPr="00E44DEF" w:rsidRDefault="00E33ACB" w:rsidP="00E33ACB">
      <w:pPr>
        <w:rPr>
          <w:rFonts w:ascii="Comic Sans MS" w:hAnsi="Comic Sans MS"/>
          <w:sz w:val="28"/>
          <w:lang w:val="en-CA"/>
        </w:rPr>
      </w:pPr>
      <w:r w:rsidRPr="00E44DEF">
        <w:rPr>
          <w:rFonts w:ascii="Comic Sans MS" w:hAnsi="Comic Sans MS"/>
          <w:sz w:val="28"/>
          <w:lang w:val="en-CA"/>
        </w:rPr>
        <w:t>¾ cup of __________</w:t>
      </w:r>
    </w:p>
    <w:p w14:paraId="4E2D20FB" w14:textId="77777777" w:rsidR="00E33ACB" w:rsidRDefault="00E33ACB" w:rsidP="00E33ACB">
      <w:pPr>
        <w:rPr>
          <w:rFonts w:ascii="Comic Sans MS" w:hAnsi="Comic Sans MS"/>
          <w:sz w:val="28"/>
          <w:lang w:val="en-CA"/>
        </w:rPr>
      </w:pPr>
      <w:r w:rsidRPr="00E44DEF">
        <w:rPr>
          <w:rFonts w:ascii="Comic Sans MS" w:hAnsi="Comic Sans MS"/>
          <w:sz w:val="28"/>
          <w:lang w:val="en-CA"/>
        </w:rPr>
        <w:t>¾ cup of __________</w:t>
      </w:r>
    </w:p>
    <w:p w14:paraId="34572A35" w14:textId="77777777" w:rsidR="00E33ACB" w:rsidRDefault="00E33ACB" w:rsidP="00E33ACB">
      <w:pPr>
        <w:rPr>
          <w:rFonts w:ascii="Comic Sans MS" w:hAnsi="Comic Sans MS"/>
          <w:sz w:val="28"/>
          <w:lang w:val="en-CA"/>
        </w:rPr>
      </w:pPr>
      <w:r>
        <w:rPr>
          <w:rFonts w:ascii="Comic Sans MS" w:hAnsi="Comic Sans MS"/>
          <w:sz w:val="28"/>
          <w:lang w:val="en-CA"/>
        </w:rPr>
        <w:t xml:space="preserve">½ teaspoon of </w:t>
      </w:r>
      <w:r w:rsidRPr="00E44DEF">
        <w:rPr>
          <w:rFonts w:ascii="Comic Sans MS" w:hAnsi="Comic Sans MS"/>
          <w:sz w:val="28"/>
          <w:lang w:val="en-CA"/>
        </w:rPr>
        <w:t>__________</w:t>
      </w:r>
    </w:p>
    <w:p w14:paraId="0EFAF1BF" w14:textId="77777777" w:rsidR="00E33ACB" w:rsidRDefault="00E33ACB" w:rsidP="00E33ACB">
      <w:pPr>
        <w:rPr>
          <w:rFonts w:ascii="Comic Sans MS" w:hAnsi="Comic Sans MS"/>
          <w:sz w:val="28"/>
          <w:lang w:val="en-CA"/>
        </w:rPr>
      </w:pPr>
      <w:r>
        <w:rPr>
          <w:rFonts w:ascii="Comic Sans MS" w:hAnsi="Comic Sans MS"/>
          <w:sz w:val="28"/>
          <w:lang w:val="en-CA"/>
        </w:rPr>
        <w:t xml:space="preserve">A pinch of </w:t>
      </w:r>
      <w:r w:rsidRPr="00E44DEF">
        <w:rPr>
          <w:rFonts w:ascii="Comic Sans MS" w:hAnsi="Comic Sans MS"/>
          <w:sz w:val="28"/>
          <w:lang w:val="en-CA"/>
        </w:rPr>
        <w:t>__________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33ACB" w:rsidRPr="00CE4D13" w14:paraId="7A48E30E" w14:textId="77777777" w:rsidTr="00040214">
        <w:tc>
          <w:tcPr>
            <w:tcW w:w="9016" w:type="dxa"/>
          </w:tcPr>
          <w:p w14:paraId="4C18F298" w14:textId="77777777" w:rsidR="00E33ACB" w:rsidRPr="00E44DEF" w:rsidRDefault="00E33ACB" w:rsidP="00040214">
            <w:pPr>
              <w:rPr>
                <w:rFonts w:ascii="Comic Sans MS" w:hAnsi="Comic Sans MS"/>
                <w:i/>
                <w:lang w:val="en-CA"/>
              </w:rPr>
            </w:pPr>
            <w:r w:rsidRPr="00E44DEF">
              <w:rPr>
                <w:rFonts w:ascii="Comic Sans MS" w:hAnsi="Comic Sans MS"/>
                <w:i/>
                <w:lang w:val="en-CA"/>
              </w:rPr>
              <w:t>Word Bank (ingredients)</w:t>
            </w:r>
          </w:p>
          <w:p w14:paraId="741F929F" w14:textId="77777777" w:rsidR="00E33ACB" w:rsidRDefault="00E33ACB" w:rsidP="00040214">
            <w:pPr>
              <w:rPr>
                <w:rFonts w:ascii="Comic Sans MS" w:hAnsi="Comic Sans MS"/>
                <w:sz w:val="28"/>
                <w:lang w:val="en-CA"/>
              </w:rPr>
            </w:pPr>
            <w:r>
              <w:rPr>
                <w:rFonts w:ascii="Comic Sans MS" w:hAnsi="Comic Sans MS"/>
                <w:sz w:val="28"/>
                <w:lang w:val="en-CA"/>
              </w:rPr>
              <w:t>baking soda, brown sugar, flour, oats,  salt</w:t>
            </w:r>
          </w:p>
        </w:tc>
      </w:tr>
    </w:tbl>
    <w:p w14:paraId="593B95AF" w14:textId="77777777" w:rsidR="00E33ACB" w:rsidRDefault="00E33ACB" w:rsidP="00E33ACB">
      <w:pPr>
        <w:rPr>
          <w:rFonts w:ascii="Comic Sans MS" w:hAnsi="Comic Sans MS"/>
          <w:sz w:val="28"/>
          <w:lang w:val="en-CA"/>
        </w:rPr>
      </w:pPr>
    </w:p>
    <w:p w14:paraId="5DEA2F51" w14:textId="77777777" w:rsidR="00E33ACB" w:rsidRDefault="00E33ACB" w:rsidP="00E33ACB">
      <w:pPr>
        <w:pStyle w:val="Paragraphedeliste"/>
        <w:numPr>
          <w:ilvl w:val="0"/>
          <w:numId w:val="33"/>
        </w:numPr>
        <w:spacing w:before="0" w:after="160"/>
        <w:contextualSpacing/>
        <w:rPr>
          <w:rFonts w:ascii="Comic Sans MS" w:hAnsi="Comic Sans MS"/>
          <w:sz w:val="28"/>
          <w:lang w:val="en-CA"/>
        </w:rPr>
      </w:pPr>
      <w:r>
        <w:rPr>
          <w:rFonts w:ascii="Comic Sans MS" w:hAnsi="Comic Sans MS"/>
          <w:sz w:val="28"/>
          <w:lang w:val="en-CA"/>
        </w:rPr>
        <w:t xml:space="preserve">Put the ingredients in a </w:t>
      </w:r>
      <w:r w:rsidRPr="00E44DEF">
        <w:rPr>
          <w:rFonts w:ascii="Comic Sans MS" w:hAnsi="Comic Sans MS"/>
          <w:sz w:val="28"/>
          <w:lang w:val="en-CA"/>
        </w:rPr>
        <w:t>__________</w:t>
      </w:r>
      <w:r>
        <w:rPr>
          <w:rFonts w:ascii="Comic Sans MS" w:hAnsi="Comic Sans MS"/>
          <w:sz w:val="28"/>
          <w:lang w:val="en-CA"/>
        </w:rPr>
        <w:t>.</w:t>
      </w:r>
    </w:p>
    <w:p w14:paraId="7C2620F8" w14:textId="77777777" w:rsidR="00E33ACB" w:rsidRDefault="00E33ACB" w:rsidP="00E33ACB">
      <w:pPr>
        <w:pStyle w:val="Paragraphedeliste"/>
        <w:numPr>
          <w:ilvl w:val="0"/>
          <w:numId w:val="33"/>
        </w:numPr>
        <w:spacing w:before="0" w:after="160"/>
        <w:contextualSpacing/>
        <w:rPr>
          <w:rFonts w:ascii="Comic Sans MS" w:hAnsi="Comic Sans MS"/>
          <w:sz w:val="28"/>
          <w:lang w:val="en-CA"/>
        </w:rPr>
      </w:pPr>
      <w:r>
        <w:rPr>
          <w:rFonts w:ascii="Comic Sans MS" w:hAnsi="Comic Sans MS"/>
          <w:sz w:val="28"/>
          <w:lang w:val="en-CA"/>
        </w:rPr>
        <w:t xml:space="preserve">Mix the </w:t>
      </w:r>
      <w:r w:rsidRPr="00E44DEF">
        <w:rPr>
          <w:rFonts w:ascii="Comic Sans MS" w:hAnsi="Comic Sans MS"/>
          <w:sz w:val="28"/>
          <w:lang w:val="en-CA"/>
        </w:rPr>
        <w:t>__________</w:t>
      </w:r>
      <w:r>
        <w:rPr>
          <w:rFonts w:ascii="Comic Sans MS" w:hAnsi="Comic Sans MS"/>
          <w:sz w:val="28"/>
          <w:lang w:val="en-CA"/>
        </w:rPr>
        <w:t xml:space="preserve"> with your </w:t>
      </w:r>
      <w:r w:rsidRPr="00E44DEF">
        <w:rPr>
          <w:rFonts w:ascii="Comic Sans MS" w:hAnsi="Comic Sans MS"/>
          <w:sz w:val="28"/>
          <w:lang w:val="en-CA"/>
        </w:rPr>
        <w:t>__________</w:t>
      </w:r>
      <w:r>
        <w:rPr>
          <w:rFonts w:ascii="Comic Sans MS" w:hAnsi="Comic Sans MS"/>
          <w:sz w:val="28"/>
          <w:lang w:val="en-CA"/>
        </w:rPr>
        <w:t xml:space="preserve"> hands.</w:t>
      </w:r>
    </w:p>
    <w:p w14:paraId="5DCBD589" w14:textId="77777777" w:rsidR="00E33ACB" w:rsidRDefault="00E33ACB" w:rsidP="00E33ACB">
      <w:pPr>
        <w:pStyle w:val="Paragraphedeliste"/>
        <w:numPr>
          <w:ilvl w:val="0"/>
          <w:numId w:val="33"/>
        </w:numPr>
        <w:spacing w:before="0" w:after="160"/>
        <w:contextualSpacing/>
        <w:rPr>
          <w:rFonts w:ascii="Comic Sans MS" w:hAnsi="Comic Sans MS"/>
          <w:sz w:val="28"/>
          <w:lang w:val="en-CA"/>
        </w:rPr>
      </w:pPr>
      <w:r>
        <w:rPr>
          <w:rFonts w:ascii="Comic Sans MS" w:hAnsi="Comic Sans MS"/>
          <w:sz w:val="28"/>
          <w:lang w:val="en-CA"/>
        </w:rPr>
        <w:t xml:space="preserve">Add </w:t>
      </w:r>
      <w:r w:rsidRPr="00E44DEF">
        <w:rPr>
          <w:rFonts w:ascii="Comic Sans MS" w:hAnsi="Comic Sans MS"/>
          <w:sz w:val="28"/>
          <w:lang w:val="en-CA"/>
        </w:rPr>
        <w:t>__________</w:t>
      </w:r>
      <w:r>
        <w:rPr>
          <w:rFonts w:ascii="Comic Sans MS" w:hAnsi="Comic Sans MS"/>
          <w:sz w:val="28"/>
          <w:lang w:val="en-CA"/>
        </w:rPr>
        <w:t xml:space="preserve"> egg. </w:t>
      </w:r>
    </w:p>
    <w:p w14:paraId="6FCBC3F4" w14:textId="77777777" w:rsidR="00E33ACB" w:rsidRDefault="00E33ACB" w:rsidP="00E33ACB">
      <w:pPr>
        <w:pStyle w:val="Paragraphedeliste"/>
        <w:numPr>
          <w:ilvl w:val="0"/>
          <w:numId w:val="33"/>
        </w:numPr>
        <w:spacing w:before="0" w:after="160"/>
        <w:contextualSpacing/>
        <w:rPr>
          <w:rFonts w:ascii="Comic Sans MS" w:hAnsi="Comic Sans MS"/>
          <w:sz w:val="28"/>
          <w:lang w:val="en-CA"/>
        </w:rPr>
      </w:pPr>
      <w:r>
        <w:rPr>
          <w:rFonts w:ascii="Comic Sans MS" w:hAnsi="Comic Sans MS"/>
          <w:sz w:val="28"/>
          <w:lang w:val="en-CA"/>
        </w:rPr>
        <w:t xml:space="preserve">Add ½ cup of melted and salted </w:t>
      </w:r>
      <w:r w:rsidRPr="00E44DEF">
        <w:rPr>
          <w:rFonts w:ascii="Comic Sans MS" w:hAnsi="Comic Sans MS"/>
          <w:sz w:val="28"/>
          <w:lang w:val="en-CA"/>
        </w:rPr>
        <w:t>__________</w:t>
      </w:r>
      <w:r>
        <w:rPr>
          <w:rFonts w:ascii="Comic Sans MS" w:hAnsi="Comic Sans MS"/>
          <w:sz w:val="28"/>
          <w:lang w:val="en-CA"/>
        </w:rPr>
        <w:t>.</w:t>
      </w:r>
    </w:p>
    <w:p w14:paraId="77296A03" w14:textId="77777777" w:rsidR="00E33ACB" w:rsidRPr="00E44DEF" w:rsidRDefault="00E33ACB" w:rsidP="00E33ACB">
      <w:pPr>
        <w:pStyle w:val="Paragraphedeliste"/>
        <w:numPr>
          <w:ilvl w:val="0"/>
          <w:numId w:val="33"/>
        </w:numPr>
        <w:spacing w:before="0" w:after="160"/>
        <w:contextualSpacing/>
        <w:rPr>
          <w:rFonts w:ascii="Comic Sans MS" w:hAnsi="Comic Sans MS"/>
          <w:sz w:val="28"/>
          <w:lang w:val="en-CA"/>
        </w:rPr>
      </w:pPr>
      <w:r>
        <w:rPr>
          <w:rFonts w:ascii="Comic Sans MS" w:hAnsi="Comic Sans MS"/>
          <w:sz w:val="28"/>
          <w:lang w:val="en-CA"/>
        </w:rPr>
        <w:t xml:space="preserve">Mix with a wooden </w:t>
      </w:r>
      <w:r w:rsidRPr="00E44DEF">
        <w:rPr>
          <w:rFonts w:ascii="Comic Sans MS" w:hAnsi="Comic Sans MS"/>
          <w:sz w:val="28"/>
          <w:lang w:val="en-CA"/>
        </w:rPr>
        <w:t>__________</w:t>
      </w:r>
      <w:r>
        <w:rPr>
          <w:rFonts w:ascii="Comic Sans MS" w:hAnsi="Comic Sans MS"/>
          <w:sz w:val="28"/>
          <w:lang w:val="en-CA"/>
        </w:rPr>
        <w:t>.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9016"/>
      </w:tblGrid>
      <w:tr w:rsidR="00E33ACB" w:rsidRPr="00CE4D13" w14:paraId="19CCF893" w14:textId="77777777" w:rsidTr="00040214">
        <w:tc>
          <w:tcPr>
            <w:tcW w:w="9016" w:type="dxa"/>
          </w:tcPr>
          <w:p w14:paraId="0AD4F765" w14:textId="77777777" w:rsidR="00E33ACB" w:rsidRPr="00E44DEF" w:rsidRDefault="00E33ACB" w:rsidP="00040214">
            <w:pPr>
              <w:rPr>
                <w:rFonts w:ascii="Comic Sans MS" w:hAnsi="Comic Sans MS"/>
                <w:i/>
                <w:lang w:val="en-CA"/>
              </w:rPr>
            </w:pPr>
            <w:r w:rsidRPr="00E44DEF">
              <w:rPr>
                <w:rFonts w:ascii="Comic Sans MS" w:hAnsi="Comic Sans MS"/>
                <w:i/>
                <w:lang w:val="en-CA"/>
              </w:rPr>
              <w:t>Word Bank (</w:t>
            </w:r>
            <w:r>
              <w:rPr>
                <w:rFonts w:ascii="Comic Sans MS" w:hAnsi="Comic Sans MS"/>
                <w:i/>
                <w:lang w:val="en-CA"/>
              </w:rPr>
              <w:t>steps 1-5</w:t>
            </w:r>
            <w:r w:rsidRPr="00E44DEF">
              <w:rPr>
                <w:rFonts w:ascii="Comic Sans MS" w:hAnsi="Comic Sans MS"/>
                <w:i/>
                <w:lang w:val="en-CA"/>
              </w:rPr>
              <w:t>)</w:t>
            </w:r>
          </w:p>
          <w:p w14:paraId="27238C60" w14:textId="77777777" w:rsidR="00E33ACB" w:rsidRPr="00E44DEF" w:rsidRDefault="00E33ACB" w:rsidP="00040214">
            <w:pPr>
              <w:rPr>
                <w:rFonts w:ascii="Comic Sans MS" w:hAnsi="Comic Sans MS"/>
                <w:sz w:val="28"/>
                <w:lang w:val="en-CA"/>
              </w:rPr>
            </w:pPr>
            <w:r>
              <w:rPr>
                <w:rFonts w:ascii="Comic Sans MS" w:hAnsi="Comic Sans MS"/>
                <w:sz w:val="28"/>
                <w:lang w:val="en-CA"/>
              </w:rPr>
              <w:t>bowl, butter, ingredients, one, spatula, two</w:t>
            </w:r>
          </w:p>
        </w:tc>
      </w:tr>
    </w:tbl>
    <w:p w14:paraId="6768CDA2" w14:textId="77777777" w:rsidR="00E33ACB" w:rsidRDefault="00E33ACB" w:rsidP="00E33ACB">
      <w:pPr>
        <w:rPr>
          <w:rFonts w:ascii="Comic Sans MS" w:hAnsi="Comic Sans MS"/>
          <w:sz w:val="28"/>
          <w:lang w:val="en-CA"/>
        </w:rPr>
      </w:pPr>
    </w:p>
    <w:p w14:paraId="3AA59C77" w14:textId="77777777" w:rsidR="00E33ACB" w:rsidRDefault="00E33ACB" w:rsidP="00E33ACB">
      <w:pPr>
        <w:pStyle w:val="Paragraphedeliste"/>
        <w:numPr>
          <w:ilvl w:val="0"/>
          <w:numId w:val="33"/>
        </w:numPr>
        <w:spacing w:before="0" w:after="160"/>
        <w:contextualSpacing/>
        <w:rPr>
          <w:rFonts w:ascii="Comic Sans MS" w:hAnsi="Comic Sans MS"/>
          <w:sz w:val="28"/>
          <w:lang w:val="en-CA"/>
        </w:rPr>
      </w:pPr>
      <w:r>
        <w:rPr>
          <w:rFonts w:ascii="Comic Sans MS" w:hAnsi="Comic Sans MS"/>
          <w:sz w:val="28"/>
          <w:lang w:val="en-CA"/>
        </w:rPr>
        <w:t xml:space="preserve">Put parchment </w:t>
      </w:r>
      <w:r w:rsidRPr="00E44DEF">
        <w:rPr>
          <w:rFonts w:ascii="Comic Sans MS" w:hAnsi="Comic Sans MS"/>
          <w:sz w:val="28"/>
          <w:lang w:val="en-CA"/>
        </w:rPr>
        <w:t>__________</w:t>
      </w:r>
      <w:r>
        <w:rPr>
          <w:rFonts w:ascii="Comic Sans MS" w:hAnsi="Comic Sans MS"/>
          <w:sz w:val="28"/>
          <w:lang w:val="en-CA"/>
        </w:rPr>
        <w:t xml:space="preserve"> on a cookie sheet.</w:t>
      </w:r>
    </w:p>
    <w:p w14:paraId="7E70482F" w14:textId="77777777" w:rsidR="00E33ACB" w:rsidRDefault="00E33ACB" w:rsidP="00E33ACB">
      <w:pPr>
        <w:pStyle w:val="Paragraphedeliste"/>
        <w:numPr>
          <w:ilvl w:val="0"/>
          <w:numId w:val="33"/>
        </w:numPr>
        <w:spacing w:before="0" w:after="160"/>
        <w:contextualSpacing/>
        <w:rPr>
          <w:rFonts w:ascii="Comic Sans MS" w:hAnsi="Comic Sans MS"/>
          <w:sz w:val="28"/>
          <w:lang w:val="en-CA"/>
        </w:rPr>
      </w:pPr>
      <w:r>
        <w:rPr>
          <w:rFonts w:ascii="Comic Sans MS" w:hAnsi="Comic Sans MS"/>
          <w:sz w:val="28"/>
          <w:lang w:val="en-CA"/>
        </w:rPr>
        <w:t xml:space="preserve">Put the </w:t>
      </w:r>
      <w:r w:rsidRPr="00E44DEF">
        <w:rPr>
          <w:rFonts w:ascii="Comic Sans MS" w:hAnsi="Comic Sans MS"/>
          <w:sz w:val="28"/>
          <w:lang w:val="en-CA"/>
        </w:rPr>
        <w:t>__________</w:t>
      </w:r>
      <w:r>
        <w:rPr>
          <w:rFonts w:ascii="Comic Sans MS" w:hAnsi="Comic Sans MS"/>
          <w:sz w:val="28"/>
          <w:lang w:val="en-CA"/>
        </w:rPr>
        <w:t xml:space="preserve"> dough on it.</w:t>
      </w:r>
    </w:p>
    <w:p w14:paraId="348E33CD" w14:textId="77777777" w:rsidR="00E33ACB" w:rsidRDefault="00E33ACB" w:rsidP="00E33ACB">
      <w:pPr>
        <w:pStyle w:val="Paragraphedeliste"/>
        <w:numPr>
          <w:ilvl w:val="0"/>
          <w:numId w:val="33"/>
        </w:numPr>
        <w:spacing w:before="0" w:after="160"/>
        <w:contextualSpacing/>
        <w:rPr>
          <w:rFonts w:ascii="Comic Sans MS" w:hAnsi="Comic Sans MS"/>
          <w:sz w:val="28"/>
          <w:lang w:val="en-CA"/>
        </w:rPr>
      </w:pPr>
      <w:r>
        <w:rPr>
          <w:rFonts w:ascii="Comic Sans MS" w:hAnsi="Comic Sans MS"/>
          <w:sz w:val="28"/>
          <w:lang w:val="en-CA"/>
        </w:rPr>
        <w:t xml:space="preserve">Make it </w:t>
      </w:r>
      <w:r w:rsidRPr="00E44DEF">
        <w:rPr>
          <w:rFonts w:ascii="Comic Sans MS" w:hAnsi="Comic Sans MS"/>
          <w:sz w:val="28"/>
          <w:lang w:val="en-CA"/>
        </w:rPr>
        <w:t>__________</w:t>
      </w:r>
      <w:r>
        <w:rPr>
          <w:rFonts w:ascii="Comic Sans MS" w:hAnsi="Comic Sans MS"/>
          <w:sz w:val="28"/>
          <w:lang w:val="en-CA"/>
        </w:rPr>
        <w:t xml:space="preserve">, press it down and make it </w:t>
      </w:r>
      <w:r w:rsidRPr="00E44DEF">
        <w:rPr>
          <w:rFonts w:ascii="Comic Sans MS" w:hAnsi="Comic Sans MS"/>
          <w:sz w:val="28"/>
          <w:lang w:val="en-CA"/>
        </w:rPr>
        <w:t>__________</w:t>
      </w:r>
      <w:r>
        <w:rPr>
          <w:rFonts w:ascii="Comic Sans MS" w:hAnsi="Comic Sans MS"/>
          <w:sz w:val="28"/>
          <w:lang w:val="en-CA"/>
        </w:rPr>
        <w:t>.</w:t>
      </w:r>
    </w:p>
    <w:p w14:paraId="4E661BB5" w14:textId="77777777" w:rsidR="00E33ACB" w:rsidRDefault="00E33ACB" w:rsidP="00E33ACB">
      <w:pPr>
        <w:pStyle w:val="Paragraphedeliste"/>
        <w:numPr>
          <w:ilvl w:val="0"/>
          <w:numId w:val="33"/>
        </w:numPr>
        <w:spacing w:before="0" w:after="160"/>
        <w:contextualSpacing/>
        <w:rPr>
          <w:rFonts w:ascii="Comic Sans MS" w:hAnsi="Comic Sans MS"/>
          <w:sz w:val="28"/>
          <w:lang w:val="en-CA"/>
        </w:rPr>
      </w:pPr>
      <w:r>
        <w:rPr>
          <w:rFonts w:ascii="Comic Sans MS" w:hAnsi="Comic Sans MS"/>
          <w:sz w:val="28"/>
          <w:lang w:val="en-CA"/>
        </w:rPr>
        <w:t xml:space="preserve">Add colours to the cookie! Add </w:t>
      </w:r>
      <w:r w:rsidRPr="00E44DEF">
        <w:rPr>
          <w:rFonts w:ascii="Comic Sans MS" w:hAnsi="Comic Sans MS"/>
          <w:sz w:val="28"/>
          <w:lang w:val="en-CA"/>
        </w:rPr>
        <w:t>__________</w:t>
      </w:r>
      <w:r>
        <w:rPr>
          <w:rFonts w:ascii="Comic Sans MS" w:hAnsi="Comic Sans MS"/>
          <w:sz w:val="28"/>
          <w:lang w:val="en-CA"/>
        </w:rPr>
        <w:t xml:space="preserve"> chips, </w:t>
      </w:r>
      <w:r w:rsidRPr="00E44DEF">
        <w:rPr>
          <w:rFonts w:ascii="Comic Sans MS" w:hAnsi="Comic Sans MS"/>
          <w:sz w:val="28"/>
          <w:lang w:val="en-CA"/>
        </w:rPr>
        <w:t>__________</w:t>
      </w:r>
      <w:r>
        <w:rPr>
          <w:rFonts w:ascii="Comic Sans MS" w:hAnsi="Comic Sans MS"/>
          <w:sz w:val="28"/>
          <w:lang w:val="en-CA"/>
        </w:rPr>
        <w:t xml:space="preserve"> and colourful</w:t>
      </w:r>
      <w:r w:rsidRPr="00E44DEF">
        <w:rPr>
          <w:rFonts w:ascii="Comic Sans MS" w:hAnsi="Comic Sans MS"/>
          <w:sz w:val="28"/>
          <w:lang w:val="en-CA"/>
        </w:rPr>
        <w:t>__________</w:t>
      </w:r>
      <w:r>
        <w:rPr>
          <w:rFonts w:ascii="Comic Sans MS" w:hAnsi="Comic Sans MS"/>
          <w:sz w:val="28"/>
          <w:lang w:val="en-CA"/>
        </w:rPr>
        <w:t xml:space="preserve">. </w:t>
      </w:r>
    </w:p>
    <w:p w14:paraId="3E41DF99" w14:textId="77777777" w:rsidR="00E33ACB" w:rsidRDefault="00E33ACB" w:rsidP="00E33ACB">
      <w:pPr>
        <w:pStyle w:val="Paragraphedeliste"/>
        <w:numPr>
          <w:ilvl w:val="0"/>
          <w:numId w:val="33"/>
        </w:numPr>
        <w:spacing w:before="0" w:after="160"/>
        <w:contextualSpacing/>
        <w:rPr>
          <w:rFonts w:ascii="Comic Sans MS" w:hAnsi="Comic Sans MS"/>
          <w:sz w:val="28"/>
          <w:lang w:val="en-CA"/>
        </w:rPr>
      </w:pPr>
      <w:r>
        <w:rPr>
          <w:rFonts w:ascii="Comic Sans MS" w:hAnsi="Comic Sans MS"/>
          <w:sz w:val="28"/>
          <w:lang w:val="en-CA"/>
        </w:rPr>
        <w:t xml:space="preserve">Cook the cookie for </w:t>
      </w:r>
      <w:r w:rsidRPr="00E44DEF">
        <w:rPr>
          <w:rFonts w:ascii="Comic Sans MS" w:hAnsi="Comic Sans MS"/>
          <w:sz w:val="28"/>
          <w:lang w:val="en-CA"/>
        </w:rPr>
        <w:t>__________</w:t>
      </w:r>
      <w:r>
        <w:rPr>
          <w:rFonts w:ascii="Comic Sans MS" w:hAnsi="Comic Sans MS"/>
          <w:sz w:val="28"/>
          <w:lang w:val="en-CA"/>
        </w:rPr>
        <w:t xml:space="preserve"> minutes at 350</w:t>
      </w:r>
      <w:r w:rsidRPr="00E65228">
        <w:rPr>
          <w:rFonts w:ascii="Comic Sans MS" w:hAnsi="Comic Sans MS"/>
          <w:sz w:val="28"/>
          <w:vertAlign w:val="superscript"/>
          <w:lang w:val="en-CA"/>
        </w:rPr>
        <w:t>o</w:t>
      </w:r>
      <w:r>
        <w:rPr>
          <w:rFonts w:ascii="Comic Sans MS" w:hAnsi="Comic Sans MS"/>
          <w:sz w:val="28"/>
          <w:lang w:val="en-CA"/>
        </w:rPr>
        <w:t xml:space="preserve">F. </w:t>
      </w:r>
    </w:p>
    <w:p w14:paraId="002BB931" w14:textId="77777777" w:rsidR="00E33ACB" w:rsidRDefault="00E33ACB" w:rsidP="00E33ACB">
      <w:pPr>
        <w:pStyle w:val="Paragraphedeliste"/>
        <w:numPr>
          <w:ilvl w:val="0"/>
          <w:numId w:val="33"/>
        </w:numPr>
        <w:spacing w:before="0" w:after="160"/>
        <w:contextualSpacing/>
        <w:rPr>
          <w:rFonts w:ascii="Comic Sans MS" w:hAnsi="Comic Sans MS"/>
          <w:sz w:val="28"/>
          <w:lang w:val="en-CA"/>
        </w:rPr>
      </w:pPr>
      <w:r>
        <w:rPr>
          <w:rFonts w:ascii="Comic Sans MS" w:hAnsi="Comic Sans MS"/>
          <w:sz w:val="28"/>
          <w:lang w:val="en-CA"/>
        </w:rPr>
        <w:t xml:space="preserve">Let the cookie cool down and enjoy your </w:t>
      </w:r>
      <w:r w:rsidRPr="00E44DEF">
        <w:rPr>
          <w:rFonts w:ascii="Comic Sans MS" w:hAnsi="Comic Sans MS"/>
          <w:sz w:val="28"/>
          <w:lang w:val="en-CA"/>
        </w:rPr>
        <w:t>__________</w:t>
      </w:r>
      <w:r>
        <w:rPr>
          <w:rFonts w:ascii="Comic Sans MS" w:hAnsi="Comic Sans MS"/>
          <w:sz w:val="28"/>
          <w:lang w:val="en-CA"/>
        </w:rPr>
        <w:t>, humungous cookie!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E33ACB" w:rsidRPr="00CE4D13" w14:paraId="7DA08F75" w14:textId="77777777" w:rsidTr="00040214">
        <w:tc>
          <w:tcPr>
            <w:tcW w:w="8656" w:type="dxa"/>
          </w:tcPr>
          <w:p w14:paraId="286C40A7" w14:textId="77777777" w:rsidR="00E33ACB" w:rsidRPr="00E65228" w:rsidRDefault="00E33ACB" w:rsidP="00040214">
            <w:pPr>
              <w:rPr>
                <w:rFonts w:ascii="Comic Sans MS" w:hAnsi="Comic Sans MS"/>
                <w:i/>
                <w:lang w:val="en-CA"/>
              </w:rPr>
            </w:pPr>
            <w:r w:rsidRPr="00E65228">
              <w:rPr>
                <w:rFonts w:ascii="Comic Sans MS" w:hAnsi="Comic Sans MS"/>
                <w:i/>
                <w:lang w:val="en-CA"/>
              </w:rPr>
              <w:t xml:space="preserve">Word Bank (steps </w:t>
            </w:r>
            <w:r>
              <w:rPr>
                <w:rFonts w:ascii="Comic Sans MS" w:hAnsi="Comic Sans MS"/>
                <w:i/>
                <w:lang w:val="en-CA"/>
              </w:rPr>
              <w:t>6</w:t>
            </w:r>
            <w:r w:rsidRPr="00E65228">
              <w:rPr>
                <w:rFonts w:ascii="Comic Sans MS" w:hAnsi="Comic Sans MS"/>
                <w:i/>
                <w:lang w:val="en-CA"/>
              </w:rPr>
              <w:t>-</w:t>
            </w:r>
            <w:r>
              <w:rPr>
                <w:rFonts w:ascii="Comic Sans MS" w:hAnsi="Comic Sans MS"/>
                <w:i/>
                <w:lang w:val="en-CA"/>
              </w:rPr>
              <w:t>11</w:t>
            </w:r>
            <w:r w:rsidRPr="00E65228">
              <w:rPr>
                <w:rFonts w:ascii="Comic Sans MS" w:hAnsi="Comic Sans MS"/>
                <w:i/>
                <w:lang w:val="en-CA"/>
              </w:rPr>
              <w:t>)</w:t>
            </w:r>
          </w:p>
          <w:p w14:paraId="5BF914D1" w14:textId="77777777" w:rsidR="00E33ACB" w:rsidRPr="00E65228" w:rsidRDefault="00E33ACB" w:rsidP="00040214">
            <w:pPr>
              <w:rPr>
                <w:rFonts w:ascii="Comic Sans MS" w:hAnsi="Comic Sans MS"/>
                <w:sz w:val="28"/>
                <w:lang w:val="en-CA"/>
              </w:rPr>
            </w:pPr>
            <w:r>
              <w:rPr>
                <w:rFonts w:ascii="Comic Sans MS" w:hAnsi="Comic Sans MS"/>
                <w:sz w:val="28"/>
                <w:lang w:val="en-CA"/>
              </w:rPr>
              <w:t>beautiful, big, candies, chocolate, cookie, fifteen, paper, pecans, round</w:t>
            </w:r>
          </w:p>
        </w:tc>
      </w:tr>
    </w:tbl>
    <w:p w14:paraId="4083DDC6" w14:textId="2651F178" w:rsidR="00F7220B" w:rsidRPr="00E33ACB" w:rsidRDefault="00F7220B" w:rsidP="007C59CB">
      <w:pPr>
        <w:pStyle w:val="Semainedu"/>
        <w:rPr>
          <w:lang w:val="en-CA"/>
        </w:rPr>
      </w:pPr>
    </w:p>
    <w:p w14:paraId="3DABDF84" w14:textId="77777777" w:rsidR="00E33ACB" w:rsidRPr="00E65228" w:rsidRDefault="00E33ACB" w:rsidP="00E33ACB">
      <w:pPr>
        <w:pStyle w:val="Paragraphedeliste"/>
        <w:jc w:val="center"/>
        <w:rPr>
          <w:rFonts w:ascii="Comic Sans MS" w:hAnsi="Comic Sans MS"/>
          <w:color w:val="FF0000"/>
          <w:sz w:val="36"/>
          <w:lang w:val="en-CA"/>
        </w:rPr>
      </w:pPr>
      <w:r w:rsidRPr="00E65228">
        <w:rPr>
          <w:rFonts w:ascii="Comic Sans MS" w:hAnsi="Comic Sans MS"/>
          <w:sz w:val="36"/>
          <w:lang w:val="en-CA"/>
        </w:rPr>
        <w:lastRenderedPageBreak/>
        <w:t>Ricky le Chef’s Giant Cookie</w:t>
      </w:r>
      <w:r>
        <w:rPr>
          <w:rFonts w:ascii="Comic Sans MS" w:hAnsi="Comic Sans MS"/>
          <w:sz w:val="36"/>
          <w:lang w:val="en-CA"/>
        </w:rPr>
        <w:t xml:space="preserve"> – </w:t>
      </w:r>
      <w:r w:rsidRPr="00E65228">
        <w:rPr>
          <w:rFonts w:ascii="Comic Sans MS" w:hAnsi="Comic Sans MS"/>
          <w:color w:val="FF0000"/>
          <w:sz w:val="36"/>
          <w:lang w:val="en-CA"/>
        </w:rPr>
        <w:t>ANSWER KEY</w:t>
      </w:r>
    </w:p>
    <w:p w14:paraId="05AA96B6" w14:textId="77777777" w:rsidR="00E33ACB" w:rsidRPr="00E65228" w:rsidRDefault="00E33ACB" w:rsidP="00E33ACB">
      <w:pPr>
        <w:rPr>
          <w:rFonts w:ascii="Comic Sans MS" w:hAnsi="Comic Sans MS"/>
          <w:sz w:val="28"/>
          <w:u w:val="single"/>
          <w:lang w:val="en-CA"/>
        </w:rPr>
      </w:pPr>
      <w:r w:rsidRPr="00E65228">
        <w:rPr>
          <w:rFonts w:ascii="Comic Sans MS" w:hAnsi="Comic Sans MS"/>
          <w:sz w:val="28"/>
          <w:u w:val="single"/>
          <w:lang w:val="en-CA"/>
        </w:rPr>
        <w:t>Ingredients :</w:t>
      </w:r>
    </w:p>
    <w:p w14:paraId="7C6469BA" w14:textId="77777777" w:rsidR="00E33ACB" w:rsidRPr="00E44DEF" w:rsidRDefault="00E33ACB" w:rsidP="00E33ACB">
      <w:pPr>
        <w:rPr>
          <w:rFonts w:ascii="Comic Sans MS" w:hAnsi="Comic Sans MS"/>
          <w:sz w:val="28"/>
          <w:lang w:val="en-CA"/>
        </w:rPr>
      </w:pPr>
      <w:r w:rsidRPr="00E44DEF">
        <w:rPr>
          <w:rFonts w:ascii="Comic Sans MS" w:hAnsi="Comic Sans MS"/>
          <w:sz w:val="28"/>
          <w:lang w:val="en-CA"/>
        </w:rPr>
        <w:t xml:space="preserve">1 cup of </w:t>
      </w:r>
      <w:r w:rsidRPr="00E65228">
        <w:rPr>
          <w:rFonts w:ascii="Comic Sans MS" w:hAnsi="Comic Sans MS"/>
          <w:color w:val="FF0000"/>
          <w:sz w:val="28"/>
          <w:lang w:val="en-CA"/>
        </w:rPr>
        <w:t>flour</w:t>
      </w:r>
    </w:p>
    <w:p w14:paraId="33390BD1" w14:textId="77777777" w:rsidR="00E33ACB" w:rsidRPr="00E44DEF" w:rsidRDefault="00E33ACB" w:rsidP="00E33ACB">
      <w:pPr>
        <w:rPr>
          <w:rFonts w:ascii="Comic Sans MS" w:hAnsi="Comic Sans MS"/>
          <w:sz w:val="28"/>
          <w:lang w:val="en-CA"/>
        </w:rPr>
      </w:pPr>
      <w:r w:rsidRPr="00E44DEF">
        <w:rPr>
          <w:rFonts w:ascii="Comic Sans MS" w:hAnsi="Comic Sans MS"/>
          <w:sz w:val="28"/>
          <w:lang w:val="en-CA"/>
        </w:rPr>
        <w:t xml:space="preserve">¾ cup of </w:t>
      </w:r>
      <w:r w:rsidRPr="00E65228">
        <w:rPr>
          <w:rFonts w:ascii="Comic Sans MS" w:hAnsi="Comic Sans MS"/>
          <w:color w:val="FF0000"/>
          <w:sz w:val="28"/>
          <w:lang w:val="en-CA"/>
        </w:rPr>
        <w:t>oats</w:t>
      </w:r>
    </w:p>
    <w:p w14:paraId="2E872585" w14:textId="77777777" w:rsidR="00E33ACB" w:rsidRDefault="00E33ACB" w:rsidP="00E33ACB">
      <w:pPr>
        <w:rPr>
          <w:rFonts w:ascii="Comic Sans MS" w:hAnsi="Comic Sans MS"/>
          <w:sz w:val="28"/>
          <w:lang w:val="en-CA"/>
        </w:rPr>
      </w:pPr>
      <w:r w:rsidRPr="00E44DEF">
        <w:rPr>
          <w:rFonts w:ascii="Comic Sans MS" w:hAnsi="Comic Sans MS"/>
          <w:sz w:val="28"/>
          <w:lang w:val="en-CA"/>
        </w:rPr>
        <w:t xml:space="preserve">¾ cup of </w:t>
      </w:r>
      <w:r w:rsidRPr="00E65228">
        <w:rPr>
          <w:rFonts w:ascii="Comic Sans MS" w:hAnsi="Comic Sans MS"/>
          <w:color w:val="FF0000"/>
          <w:sz w:val="28"/>
          <w:lang w:val="en-CA"/>
        </w:rPr>
        <w:t>brown sugar</w:t>
      </w:r>
    </w:p>
    <w:p w14:paraId="11B73BEE" w14:textId="77777777" w:rsidR="00E33ACB" w:rsidRPr="00E65228" w:rsidRDefault="00E33ACB" w:rsidP="00E33ACB">
      <w:pPr>
        <w:rPr>
          <w:rFonts w:ascii="Comic Sans MS" w:hAnsi="Comic Sans MS"/>
          <w:color w:val="FF0000"/>
          <w:sz w:val="28"/>
          <w:lang w:val="en-CA"/>
        </w:rPr>
      </w:pPr>
      <w:r>
        <w:rPr>
          <w:rFonts w:ascii="Comic Sans MS" w:hAnsi="Comic Sans MS"/>
          <w:sz w:val="28"/>
          <w:lang w:val="en-CA"/>
        </w:rPr>
        <w:t xml:space="preserve">½ teaspoon of </w:t>
      </w:r>
      <w:r w:rsidRPr="00E65228">
        <w:rPr>
          <w:rFonts w:ascii="Comic Sans MS" w:hAnsi="Comic Sans MS"/>
          <w:color w:val="FF0000"/>
          <w:sz w:val="28"/>
          <w:lang w:val="en-CA"/>
        </w:rPr>
        <w:t>baking soda</w:t>
      </w:r>
    </w:p>
    <w:p w14:paraId="3D82E06B" w14:textId="77777777" w:rsidR="00E33ACB" w:rsidRDefault="00E33ACB" w:rsidP="00E33ACB">
      <w:pPr>
        <w:rPr>
          <w:rFonts w:ascii="Comic Sans MS" w:hAnsi="Comic Sans MS"/>
          <w:sz w:val="28"/>
          <w:lang w:val="en-CA"/>
        </w:rPr>
      </w:pPr>
      <w:r>
        <w:rPr>
          <w:rFonts w:ascii="Comic Sans MS" w:hAnsi="Comic Sans MS"/>
          <w:sz w:val="28"/>
          <w:lang w:val="en-CA"/>
        </w:rPr>
        <w:t xml:space="preserve">A pinch of </w:t>
      </w:r>
      <w:r w:rsidRPr="00E65228">
        <w:rPr>
          <w:rFonts w:ascii="Comic Sans MS" w:hAnsi="Comic Sans MS"/>
          <w:color w:val="FF0000"/>
          <w:sz w:val="28"/>
          <w:lang w:val="en-CA"/>
        </w:rPr>
        <w:t>salt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33ACB" w:rsidRPr="00CE4D13" w14:paraId="3D283102" w14:textId="77777777" w:rsidTr="00040214">
        <w:tc>
          <w:tcPr>
            <w:tcW w:w="9016" w:type="dxa"/>
          </w:tcPr>
          <w:p w14:paraId="60E8433C" w14:textId="77777777" w:rsidR="00E33ACB" w:rsidRPr="00E44DEF" w:rsidRDefault="00E33ACB" w:rsidP="00040214">
            <w:pPr>
              <w:rPr>
                <w:rFonts w:ascii="Comic Sans MS" w:hAnsi="Comic Sans MS"/>
                <w:i/>
                <w:lang w:val="en-CA"/>
              </w:rPr>
            </w:pPr>
            <w:r w:rsidRPr="00E44DEF">
              <w:rPr>
                <w:rFonts w:ascii="Comic Sans MS" w:hAnsi="Comic Sans MS"/>
                <w:i/>
                <w:lang w:val="en-CA"/>
              </w:rPr>
              <w:t>Word Bank (ingredients)</w:t>
            </w:r>
          </w:p>
          <w:p w14:paraId="496830E2" w14:textId="77777777" w:rsidR="00E33ACB" w:rsidRDefault="00E33ACB" w:rsidP="00040214">
            <w:pPr>
              <w:rPr>
                <w:rFonts w:ascii="Comic Sans MS" w:hAnsi="Comic Sans MS"/>
                <w:sz w:val="28"/>
                <w:lang w:val="en-CA"/>
              </w:rPr>
            </w:pPr>
            <w:r>
              <w:rPr>
                <w:rFonts w:ascii="Comic Sans MS" w:hAnsi="Comic Sans MS"/>
                <w:sz w:val="28"/>
                <w:lang w:val="en-CA"/>
              </w:rPr>
              <w:t>baking soda, brown sugar, flour, oats,  salt</w:t>
            </w:r>
          </w:p>
        </w:tc>
      </w:tr>
    </w:tbl>
    <w:p w14:paraId="49ECEA93" w14:textId="77777777" w:rsidR="00E33ACB" w:rsidRDefault="00E33ACB" w:rsidP="00E33ACB">
      <w:pPr>
        <w:rPr>
          <w:rFonts w:ascii="Comic Sans MS" w:hAnsi="Comic Sans MS"/>
          <w:sz w:val="28"/>
          <w:lang w:val="en-CA"/>
        </w:rPr>
      </w:pPr>
    </w:p>
    <w:p w14:paraId="20EFE2DE" w14:textId="77777777" w:rsidR="00E33ACB" w:rsidRDefault="00E33ACB" w:rsidP="00E33ACB">
      <w:pPr>
        <w:pStyle w:val="Paragraphedeliste"/>
        <w:numPr>
          <w:ilvl w:val="0"/>
          <w:numId w:val="34"/>
        </w:numPr>
        <w:spacing w:before="0" w:after="160"/>
        <w:contextualSpacing/>
        <w:rPr>
          <w:rFonts w:ascii="Comic Sans MS" w:hAnsi="Comic Sans MS"/>
          <w:sz w:val="28"/>
          <w:lang w:val="en-CA"/>
        </w:rPr>
      </w:pPr>
      <w:r>
        <w:rPr>
          <w:rFonts w:ascii="Comic Sans MS" w:hAnsi="Comic Sans MS"/>
          <w:sz w:val="28"/>
          <w:lang w:val="en-CA"/>
        </w:rPr>
        <w:t xml:space="preserve">Put the ingredients in a </w:t>
      </w:r>
      <w:r w:rsidRPr="00E65228">
        <w:rPr>
          <w:rFonts w:ascii="Comic Sans MS" w:hAnsi="Comic Sans MS"/>
          <w:color w:val="FF0000"/>
          <w:sz w:val="28"/>
          <w:lang w:val="en-CA"/>
        </w:rPr>
        <w:t>bowl</w:t>
      </w:r>
      <w:r>
        <w:rPr>
          <w:rFonts w:ascii="Comic Sans MS" w:hAnsi="Comic Sans MS"/>
          <w:sz w:val="28"/>
          <w:lang w:val="en-CA"/>
        </w:rPr>
        <w:t>.</w:t>
      </w:r>
    </w:p>
    <w:p w14:paraId="2DDF33D8" w14:textId="77777777" w:rsidR="00E33ACB" w:rsidRDefault="00E33ACB" w:rsidP="00E33ACB">
      <w:pPr>
        <w:pStyle w:val="Paragraphedeliste"/>
        <w:numPr>
          <w:ilvl w:val="0"/>
          <w:numId w:val="34"/>
        </w:numPr>
        <w:spacing w:before="0" w:after="160"/>
        <w:contextualSpacing/>
        <w:rPr>
          <w:rFonts w:ascii="Comic Sans MS" w:hAnsi="Comic Sans MS"/>
          <w:sz w:val="28"/>
          <w:lang w:val="en-CA"/>
        </w:rPr>
      </w:pPr>
      <w:r>
        <w:rPr>
          <w:rFonts w:ascii="Comic Sans MS" w:hAnsi="Comic Sans MS"/>
          <w:sz w:val="28"/>
          <w:lang w:val="en-CA"/>
        </w:rPr>
        <w:t xml:space="preserve">Mix the </w:t>
      </w:r>
      <w:r w:rsidRPr="00E65228">
        <w:rPr>
          <w:rFonts w:ascii="Comic Sans MS" w:hAnsi="Comic Sans MS"/>
          <w:color w:val="FF0000"/>
          <w:sz w:val="28"/>
          <w:lang w:val="en-CA"/>
        </w:rPr>
        <w:t xml:space="preserve">ingredients </w:t>
      </w:r>
      <w:r>
        <w:rPr>
          <w:rFonts w:ascii="Comic Sans MS" w:hAnsi="Comic Sans MS"/>
          <w:sz w:val="28"/>
          <w:lang w:val="en-CA"/>
        </w:rPr>
        <w:t xml:space="preserve">with your </w:t>
      </w:r>
      <w:r w:rsidRPr="00E65228">
        <w:rPr>
          <w:rFonts w:ascii="Comic Sans MS" w:hAnsi="Comic Sans MS"/>
          <w:color w:val="FF0000"/>
          <w:sz w:val="28"/>
          <w:lang w:val="en-CA"/>
        </w:rPr>
        <w:t xml:space="preserve">two </w:t>
      </w:r>
      <w:r>
        <w:rPr>
          <w:rFonts w:ascii="Comic Sans MS" w:hAnsi="Comic Sans MS"/>
          <w:sz w:val="28"/>
          <w:lang w:val="en-CA"/>
        </w:rPr>
        <w:t>hands.</w:t>
      </w:r>
    </w:p>
    <w:p w14:paraId="66D4AD19" w14:textId="77777777" w:rsidR="00E33ACB" w:rsidRDefault="00E33ACB" w:rsidP="00E33ACB">
      <w:pPr>
        <w:pStyle w:val="Paragraphedeliste"/>
        <w:numPr>
          <w:ilvl w:val="0"/>
          <w:numId w:val="34"/>
        </w:numPr>
        <w:spacing w:before="0" w:after="160"/>
        <w:contextualSpacing/>
        <w:rPr>
          <w:rFonts w:ascii="Comic Sans MS" w:hAnsi="Comic Sans MS"/>
          <w:sz w:val="28"/>
          <w:lang w:val="en-CA"/>
        </w:rPr>
      </w:pPr>
      <w:r>
        <w:rPr>
          <w:rFonts w:ascii="Comic Sans MS" w:hAnsi="Comic Sans MS"/>
          <w:sz w:val="28"/>
          <w:lang w:val="en-CA"/>
        </w:rPr>
        <w:t xml:space="preserve">Add </w:t>
      </w:r>
      <w:r w:rsidRPr="00E65228">
        <w:rPr>
          <w:rFonts w:ascii="Comic Sans MS" w:hAnsi="Comic Sans MS"/>
          <w:color w:val="FF0000"/>
          <w:sz w:val="28"/>
          <w:lang w:val="en-CA"/>
        </w:rPr>
        <w:t xml:space="preserve">one </w:t>
      </w:r>
      <w:r>
        <w:rPr>
          <w:rFonts w:ascii="Comic Sans MS" w:hAnsi="Comic Sans MS"/>
          <w:sz w:val="28"/>
          <w:lang w:val="en-CA"/>
        </w:rPr>
        <w:t xml:space="preserve">egg. </w:t>
      </w:r>
    </w:p>
    <w:p w14:paraId="08018ACD" w14:textId="77777777" w:rsidR="00E33ACB" w:rsidRDefault="00E33ACB" w:rsidP="00E33ACB">
      <w:pPr>
        <w:pStyle w:val="Paragraphedeliste"/>
        <w:numPr>
          <w:ilvl w:val="0"/>
          <w:numId w:val="34"/>
        </w:numPr>
        <w:spacing w:before="0" w:after="160"/>
        <w:contextualSpacing/>
        <w:rPr>
          <w:rFonts w:ascii="Comic Sans MS" w:hAnsi="Comic Sans MS"/>
          <w:sz w:val="28"/>
          <w:lang w:val="en-CA"/>
        </w:rPr>
      </w:pPr>
      <w:r>
        <w:rPr>
          <w:rFonts w:ascii="Comic Sans MS" w:hAnsi="Comic Sans MS"/>
          <w:sz w:val="28"/>
          <w:lang w:val="en-CA"/>
        </w:rPr>
        <w:t xml:space="preserve">Add ½ cup of melted and salted </w:t>
      </w:r>
      <w:r w:rsidRPr="00E65228">
        <w:rPr>
          <w:rFonts w:ascii="Comic Sans MS" w:hAnsi="Comic Sans MS"/>
          <w:color w:val="FF0000"/>
          <w:sz w:val="28"/>
          <w:lang w:val="en-CA"/>
        </w:rPr>
        <w:t>butter</w:t>
      </w:r>
      <w:r>
        <w:rPr>
          <w:rFonts w:ascii="Comic Sans MS" w:hAnsi="Comic Sans MS"/>
          <w:sz w:val="28"/>
          <w:lang w:val="en-CA"/>
        </w:rPr>
        <w:t>.</w:t>
      </w:r>
    </w:p>
    <w:p w14:paraId="3E369178" w14:textId="77777777" w:rsidR="00E33ACB" w:rsidRPr="00E44DEF" w:rsidRDefault="00E33ACB" w:rsidP="00E33ACB">
      <w:pPr>
        <w:pStyle w:val="Paragraphedeliste"/>
        <w:numPr>
          <w:ilvl w:val="0"/>
          <w:numId w:val="34"/>
        </w:numPr>
        <w:spacing w:before="0" w:after="160"/>
        <w:contextualSpacing/>
        <w:rPr>
          <w:rFonts w:ascii="Comic Sans MS" w:hAnsi="Comic Sans MS"/>
          <w:sz w:val="28"/>
          <w:lang w:val="en-CA"/>
        </w:rPr>
      </w:pPr>
      <w:r>
        <w:rPr>
          <w:rFonts w:ascii="Comic Sans MS" w:hAnsi="Comic Sans MS"/>
          <w:sz w:val="28"/>
          <w:lang w:val="en-CA"/>
        </w:rPr>
        <w:t xml:space="preserve">Mix with a wooden </w:t>
      </w:r>
      <w:r w:rsidRPr="00E65228">
        <w:rPr>
          <w:rFonts w:ascii="Comic Sans MS" w:hAnsi="Comic Sans MS"/>
          <w:color w:val="FF0000"/>
          <w:sz w:val="28"/>
          <w:lang w:val="en-CA"/>
        </w:rPr>
        <w:t>spatula</w:t>
      </w:r>
      <w:r>
        <w:rPr>
          <w:rFonts w:ascii="Comic Sans MS" w:hAnsi="Comic Sans MS"/>
          <w:sz w:val="28"/>
          <w:lang w:val="en-CA"/>
        </w:rPr>
        <w:t>.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9016"/>
      </w:tblGrid>
      <w:tr w:rsidR="00E33ACB" w:rsidRPr="00CE4D13" w14:paraId="2A6F92E1" w14:textId="77777777" w:rsidTr="00040214">
        <w:tc>
          <w:tcPr>
            <w:tcW w:w="9016" w:type="dxa"/>
          </w:tcPr>
          <w:p w14:paraId="4E778EDF" w14:textId="77777777" w:rsidR="00E33ACB" w:rsidRPr="00E44DEF" w:rsidRDefault="00E33ACB" w:rsidP="00040214">
            <w:pPr>
              <w:rPr>
                <w:rFonts w:ascii="Comic Sans MS" w:hAnsi="Comic Sans MS"/>
                <w:i/>
                <w:lang w:val="en-CA"/>
              </w:rPr>
            </w:pPr>
            <w:r w:rsidRPr="00E44DEF">
              <w:rPr>
                <w:rFonts w:ascii="Comic Sans MS" w:hAnsi="Comic Sans MS"/>
                <w:i/>
                <w:lang w:val="en-CA"/>
              </w:rPr>
              <w:t>Word Bank (</w:t>
            </w:r>
            <w:r>
              <w:rPr>
                <w:rFonts w:ascii="Comic Sans MS" w:hAnsi="Comic Sans MS"/>
                <w:i/>
                <w:lang w:val="en-CA"/>
              </w:rPr>
              <w:t>steps 1-5</w:t>
            </w:r>
            <w:r w:rsidRPr="00E44DEF">
              <w:rPr>
                <w:rFonts w:ascii="Comic Sans MS" w:hAnsi="Comic Sans MS"/>
                <w:i/>
                <w:lang w:val="en-CA"/>
              </w:rPr>
              <w:t>)</w:t>
            </w:r>
          </w:p>
          <w:p w14:paraId="5BB0D887" w14:textId="77777777" w:rsidR="00E33ACB" w:rsidRPr="00E44DEF" w:rsidRDefault="00E33ACB" w:rsidP="00040214">
            <w:pPr>
              <w:rPr>
                <w:rFonts w:ascii="Comic Sans MS" w:hAnsi="Comic Sans MS"/>
                <w:sz w:val="28"/>
                <w:lang w:val="en-CA"/>
              </w:rPr>
            </w:pPr>
            <w:r>
              <w:rPr>
                <w:rFonts w:ascii="Comic Sans MS" w:hAnsi="Comic Sans MS"/>
                <w:sz w:val="28"/>
                <w:lang w:val="en-CA"/>
              </w:rPr>
              <w:t>bowl, butter, ingredients, one, spatula, two</w:t>
            </w:r>
          </w:p>
        </w:tc>
      </w:tr>
    </w:tbl>
    <w:p w14:paraId="1562816E" w14:textId="77777777" w:rsidR="00E33ACB" w:rsidRDefault="00E33ACB" w:rsidP="00E33ACB">
      <w:pPr>
        <w:rPr>
          <w:rFonts w:ascii="Comic Sans MS" w:hAnsi="Comic Sans MS"/>
          <w:sz w:val="28"/>
          <w:lang w:val="en-CA"/>
        </w:rPr>
      </w:pPr>
    </w:p>
    <w:p w14:paraId="7F0C1B92" w14:textId="77777777" w:rsidR="00E33ACB" w:rsidRDefault="00E33ACB" w:rsidP="00E33ACB">
      <w:pPr>
        <w:pStyle w:val="Paragraphedeliste"/>
        <w:numPr>
          <w:ilvl w:val="0"/>
          <w:numId w:val="34"/>
        </w:numPr>
        <w:spacing w:before="0" w:after="160"/>
        <w:contextualSpacing/>
        <w:rPr>
          <w:rFonts w:ascii="Comic Sans MS" w:hAnsi="Comic Sans MS"/>
          <w:sz w:val="28"/>
          <w:lang w:val="en-CA"/>
        </w:rPr>
      </w:pPr>
      <w:r>
        <w:rPr>
          <w:rFonts w:ascii="Comic Sans MS" w:hAnsi="Comic Sans MS"/>
          <w:sz w:val="28"/>
          <w:lang w:val="en-CA"/>
        </w:rPr>
        <w:t xml:space="preserve">Put parchment </w:t>
      </w:r>
      <w:r w:rsidRPr="00E65228">
        <w:rPr>
          <w:rFonts w:ascii="Comic Sans MS" w:hAnsi="Comic Sans MS"/>
          <w:color w:val="FF0000"/>
          <w:sz w:val="28"/>
          <w:lang w:val="en-CA"/>
        </w:rPr>
        <w:t xml:space="preserve">paper </w:t>
      </w:r>
      <w:r>
        <w:rPr>
          <w:rFonts w:ascii="Comic Sans MS" w:hAnsi="Comic Sans MS"/>
          <w:sz w:val="28"/>
          <w:lang w:val="en-CA"/>
        </w:rPr>
        <w:t>on a cookie sheet.</w:t>
      </w:r>
    </w:p>
    <w:p w14:paraId="0E8A9C3D" w14:textId="77777777" w:rsidR="00E33ACB" w:rsidRDefault="00E33ACB" w:rsidP="00E33ACB">
      <w:pPr>
        <w:pStyle w:val="Paragraphedeliste"/>
        <w:numPr>
          <w:ilvl w:val="0"/>
          <w:numId w:val="34"/>
        </w:numPr>
        <w:spacing w:before="0" w:after="160"/>
        <w:contextualSpacing/>
        <w:rPr>
          <w:rFonts w:ascii="Comic Sans MS" w:hAnsi="Comic Sans MS"/>
          <w:sz w:val="28"/>
          <w:lang w:val="en-CA"/>
        </w:rPr>
      </w:pPr>
      <w:r>
        <w:rPr>
          <w:rFonts w:ascii="Comic Sans MS" w:hAnsi="Comic Sans MS"/>
          <w:sz w:val="28"/>
          <w:lang w:val="en-CA"/>
        </w:rPr>
        <w:t xml:space="preserve">Put the </w:t>
      </w:r>
      <w:r w:rsidRPr="00E65228">
        <w:rPr>
          <w:rFonts w:ascii="Comic Sans MS" w:hAnsi="Comic Sans MS"/>
          <w:color w:val="FF0000"/>
          <w:sz w:val="28"/>
          <w:lang w:val="en-CA"/>
        </w:rPr>
        <w:t xml:space="preserve">cookie </w:t>
      </w:r>
      <w:r>
        <w:rPr>
          <w:rFonts w:ascii="Comic Sans MS" w:hAnsi="Comic Sans MS"/>
          <w:sz w:val="28"/>
          <w:lang w:val="en-CA"/>
        </w:rPr>
        <w:t>dough on it.</w:t>
      </w:r>
    </w:p>
    <w:p w14:paraId="76988EB9" w14:textId="77777777" w:rsidR="00E33ACB" w:rsidRDefault="00E33ACB" w:rsidP="00E33ACB">
      <w:pPr>
        <w:pStyle w:val="Paragraphedeliste"/>
        <w:numPr>
          <w:ilvl w:val="0"/>
          <w:numId w:val="34"/>
        </w:numPr>
        <w:spacing w:before="0" w:after="160"/>
        <w:contextualSpacing/>
        <w:rPr>
          <w:rFonts w:ascii="Comic Sans MS" w:hAnsi="Comic Sans MS"/>
          <w:sz w:val="28"/>
          <w:lang w:val="en-CA"/>
        </w:rPr>
      </w:pPr>
      <w:r>
        <w:rPr>
          <w:rFonts w:ascii="Comic Sans MS" w:hAnsi="Comic Sans MS"/>
          <w:sz w:val="28"/>
          <w:lang w:val="en-CA"/>
        </w:rPr>
        <w:t xml:space="preserve">Make it </w:t>
      </w:r>
      <w:r w:rsidRPr="00E65228">
        <w:rPr>
          <w:rFonts w:ascii="Comic Sans MS" w:hAnsi="Comic Sans MS"/>
          <w:color w:val="FF0000"/>
          <w:sz w:val="28"/>
          <w:lang w:val="en-CA"/>
        </w:rPr>
        <w:t>round</w:t>
      </w:r>
      <w:r>
        <w:rPr>
          <w:rFonts w:ascii="Comic Sans MS" w:hAnsi="Comic Sans MS"/>
          <w:sz w:val="28"/>
          <w:lang w:val="en-CA"/>
        </w:rPr>
        <w:t xml:space="preserve">, press it down and make it </w:t>
      </w:r>
      <w:r w:rsidRPr="00E65228">
        <w:rPr>
          <w:rFonts w:ascii="Comic Sans MS" w:hAnsi="Comic Sans MS"/>
          <w:color w:val="FF0000"/>
          <w:sz w:val="28"/>
          <w:lang w:val="en-CA"/>
        </w:rPr>
        <w:t>big</w:t>
      </w:r>
      <w:r>
        <w:rPr>
          <w:rFonts w:ascii="Comic Sans MS" w:hAnsi="Comic Sans MS"/>
          <w:sz w:val="28"/>
          <w:lang w:val="en-CA"/>
        </w:rPr>
        <w:t>.</w:t>
      </w:r>
    </w:p>
    <w:p w14:paraId="55A842BF" w14:textId="77777777" w:rsidR="00E33ACB" w:rsidRDefault="00E33ACB" w:rsidP="00E33ACB">
      <w:pPr>
        <w:pStyle w:val="Paragraphedeliste"/>
        <w:numPr>
          <w:ilvl w:val="0"/>
          <w:numId w:val="34"/>
        </w:numPr>
        <w:spacing w:before="0" w:after="160"/>
        <w:contextualSpacing/>
        <w:rPr>
          <w:rFonts w:ascii="Comic Sans MS" w:hAnsi="Comic Sans MS"/>
          <w:sz w:val="28"/>
          <w:lang w:val="en-CA"/>
        </w:rPr>
      </w:pPr>
      <w:r>
        <w:rPr>
          <w:rFonts w:ascii="Comic Sans MS" w:hAnsi="Comic Sans MS"/>
          <w:sz w:val="28"/>
          <w:lang w:val="en-CA"/>
        </w:rPr>
        <w:t xml:space="preserve">Add colours to the cookie! Add </w:t>
      </w:r>
      <w:r w:rsidRPr="00E65228">
        <w:rPr>
          <w:rFonts w:ascii="Comic Sans MS" w:hAnsi="Comic Sans MS"/>
          <w:color w:val="FF0000"/>
          <w:sz w:val="28"/>
          <w:lang w:val="en-CA"/>
        </w:rPr>
        <w:t xml:space="preserve">chocolate </w:t>
      </w:r>
      <w:r>
        <w:rPr>
          <w:rFonts w:ascii="Comic Sans MS" w:hAnsi="Comic Sans MS"/>
          <w:sz w:val="28"/>
          <w:lang w:val="en-CA"/>
        </w:rPr>
        <w:t xml:space="preserve">chips, </w:t>
      </w:r>
      <w:r w:rsidRPr="00E65228">
        <w:rPr>
          <w:rFonts w:ascii="Comic Sans MS" w:hAnsi="Comic Sans MS"/>
          <w:color w:val="FF0000"/>
          <w:sz w:val="28"/>
          <w:lang w:val="en-CA"/>
        </w:rPr>
        <w:t xml:space="preserve">pecans </w:t>
      </w:r>
      <w:r>
        <w:rPr>
          <w:rFonts w:ascii="Comic Sans MS" w:hAnsi="Comic Sans MS"/>
          <w:sz w:val="28"/>
          <w:lang w:val="en-CA"/>
        </w:rPr>
        <w:t xml:space="preserve">and colourful </w:t>
      </w:r>
      <w:r w:rsidRPr="00E65228">
        <w:rPr>
          <w:rFonts w:ascii="Comic Sans MS" w:hAnsi="Comic Sans MS"/>
          <w:color w:val="FF0000"/>
          <w:sz w:val="28"/>
          <w:lang w:val="en-CA"/>
        </w:rPr>
        <w:t>candies</w:t>
      </w:r>
      <w:r>
        <w:rPr>
          <w:rFonts w:ascii="Comic Sans MS" w:hAnsi="Comic Sans MS"/>
          <w:sz w:val="28"/>
          <w:lang w:val="en-CA"/>
        </w:rPr>
        <w:t xml:space="preserve">. </w:t>
      </w:r>
    </w:p>
    <w:p w14:paraId="331576D3" w14:textId="77777777" w:rsidR="00E33ACB" w:rsidRDefault="00E33ACB" w:rsidP="00E33ACB">
      <w:pPr>
        <w:pStyle w:val="Paragraphedeliste"/>
        <w:numPr>
          <w:ilvl w:val="0"/>
          <w:numId w:val="34"/>
        </w:numPr>
        <w:spacing w:before="0" w:after="160"/>
        <w:contextualSpacing/>
        <w:rPr>
          <w:rFonts w:ascii="Comic Sans MS" w:hAnsi="Comic Sans MS"/>
          <w:sz w:val="28"/>
          <w:lang w:val="en-CA"/>
        </w:rPr>
      </w:pPr>
      <w:r>
        <w:rPr>
          <w:rFonts w:ascii="Comic Sans MS" w:hAnsi="Comic Sans MS"/>
          <w:sz w:val="28"/>
          <w:lang w:val="en-CA"/>
        </w:rPr>
        <w:t xml:space="preserve">Cook the cookie for </w:t>
      </w:r>
      <w:r w:rsidRPr="00E65228">
        <w:rPr>
          <w:rFonts w:ascii="Comic Sans MS" w:hAnsi="Comic Sans MS"/>
          <w:color w:val="FF0000"/>
          <w:sz w:val="28"/>
          <w:lang w:val="en-CA"/>
        </w:rPr>
        <w:t>fifteen (15)</w:t>
      </w:r>
      <w:r>
        <w:rPr>
          <w:rFonts w:ascii="Comic Sans MS" w:hAnsi="Comic Sans MS"/>
          <w:sz w:val="28"/>
          <w:lang w:val="en-CA"/>
        </w:rPr>
        <w:t xml:space="preserve"> minutes at 350</w:t>
      </w:r>
      <w:r w:rsidRPr="00E65228">
        <w:rPr>
          <w:rFonts w:ascii="Comic Sans MS" w:hAnsi="Comic Sans MS"/>
          <w:sz w:val="28"/>
          <w:vertAlign w:val="superscript"/>
          <w:lang w:val="en-CA"/>
        </w:rPr>
        <w:t>o</w:t>
      </w:r>
      <w:r>
        <w:rPr>
          <w:rFonts w:ascii="Comic Sans MS" w:hAnsi="Comic Sans MS"/>
          <w:sz w:val="28"/>
          <w:lang w:val="en-CA"/>
        </w:rPr>
        <w:t xml:space="preserve">F. </w:t>
      </w:r>
    </w:p>
    <w:p w14:paraId="597C4389" w14:textId="77777777" w:rsidR="00E33ACB" w:rsidRDefault="00E33ACB" w:rsidP="00E33ACB">
      <w:pPr>
        <w:pStyle w:val="Paragraphedeliste"/>
        <w:numPr>
          <w:ilvl w:val="0"/>
          <w:numId w:val="34"/>
        </w:numPr>
        <w:spacing w:before="0" w:after="160"/>
        <w:contextualSpacing/>
        <w:rPr>
          <w:rFonts w:ascii="Comic Sans MS" w:hAnsi="Comic Sans MS"/>
          <w:sz w:val="28"/>
          <w:lang w:val="en-CA"/>
        </w:rPr>
      </w:pPr>
      <w:r>
        <w:rPr>
          <w:rFonts w:ascii="Comic Sans MS" w:hAnsi="Comic Sans MS"/>
          <w:sz w:val="28"/>
          <w:lang w:val="en-CA"/>
        </w:rPr>
        <w:t xml:space="preserve">Let the cookie cool down and enjoy your </w:t>
      </w:r>
      <w:r w:rsidRPr="00E65228">
        <w:rPr>
          <w:rFonts w:ascii="Comic Sans MS" w:hAnsi="Comic Sans MS"/>
          <w:color w:val="FF0000"/>
          <w:sz w:val="28"/>
          <w:lang w:val="en-CA"/>
        </w:rPr>
        <w:t xml:space="preserve">beautiful </w:t>
      </w:r>
      <w:r>
        <w:rPr>
          <w:rFonts w:ascii="Comic Sans MS" w:hAnsi="Comic Sans MS"/>
          <w:sz w:val="28"/>
          <w:lang w:val="en-CA"/>
        </w:rPr>
        <w:t>humungous cookie!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9016"/>
      </w:tblGrid>
      <w:tr w:rsidR="00E33ACB" w:rsidRPr="00CE4D13" w14:paraId="289C18C3" w14:textId="77777777" w:rsidTr="00040214">
        <w:tc>
          <w:tcPr>
            <w:tcW w:w="9016" w:type="dxa"/>
          </w:tcPr>
          <w:p w14:paraId="0F37B22B" w14:textId="77777777" w:rsidR="00E33ACB" w:rsidRPr="00E65228" w:rsidRDefault="00E33ACB" w:rsidP="00040214">
            <w:pPr>
              <w:rPr>
                <w:rFonts w:ascii="Comic Sans MS" w:hAnsi="Comic Sans MS"/>
                <w:i/>
                <w:lang w:val="en-CA"/>
              </w:rPr>
            </w:pPr>
            <w:r w:rsidRPr="00E65228">
              <w:rPr>
                <w:rFonts w:ascii="Comic Sans MS" w:hAnsi="Comic Sans MS"/>
                <w:i/>
                <w:lang w:val="en-CA"/>
              </w:rPr>
              <w:t xml:space="preserve">Word Bank (steps </w:t>
            </w:r>
            <w:r>
              <w:rPr>
                <w:rFonts w:ascii="Comic Sans MS" w:hAnsi="Comic Sans MS"/>
                <w:i/>
                <w:lang w:val="en-CA"/>
              </w:rPr>
              <w:t>6</w:t>
            </w:r>
            <w:r w:rsidRPr="00E65228">
              <w:rPr>
                <w:rFonts w:ascii="Comic Sans MS" w:hAnsi="Comic Sans MS"/>
                <w:i/>
                <w:lang w:val="en-CA"/>
              </w:rPr>
              <w:t>-</w:t>
            </w:r>
            <w:r>
              <w:rPr>
                <w:rFonts w:ascii="Comic Sans MS" w:hAnsi="Comic Sans MS"/>
                <w:i/>
                <w:lang w:val="en-CA"/>
              </w:rPr>
              <w:t>11</w:t>
            </w:r>
            <w:r w:rsidRPr="00E65228">
              <w:rPr>
                <w:rFonts w:ascii="Comic Sans MS" w:hAnsi="Comic Sans MS"/>
                <w:i/>
                <w:lang w:val="en-CA"/>
              </w:rPr>
              <w:t>)</w:t>
            </w:r>
          </w:p>
          <w:p w14:paraId="66BAD577" w14:textId="77777777" w:rsidR="00E33ACB" w:rsidRPr="00E65228" w:rsidRDefault="00E33ACB" w:rsidP="00040214">
            <w:pPr>
              <w:rPr>
                <w:rFonts w:ascii="Comic Sans MS" w:hAnsi="Comic Sans MS"/>
                <w:sz w:val="28"/>
                <w:lang w:val="en-CA"/>
              </w:rPr>
            </w:pPr>
            <w:r>
              <w:rPr>
                <w:rFonts w:ascii="Comic Sans MS" w:hAnsi="Comic Sans MS"/>
                <w:sz w:val="28"/>
                <w:lang w:val="en-CA"/>
              </w:rPr>
              <w:t>beautiful, big, candies, chocolate, cookie, fifteen, paper, pecans, round</w:t>
            </w:r>
          </w:p>
        </w:tc>
      </w:tr>
    </w:tbl>
    <w:p w14:paraId="30A9479C" w14:textId="77777777" w:rsidR="00F7220B" w:rsidRPr="00E33ACB" w:rsidRDefault="00F7220B" w:rsidP="007C59CB">
      <w:pPr>
        <w:pStyle w:val="Semainedu"/>
        <w:rPr>
          <w:lang w:val="en-CA"/>
        </w:rPr>
      </w:pPr>
    </w:p>
    <w:p w14:paraId="6DFB5D9F" w14:textId="21F6C7D3" w:rsidR="00E33ACB" w:rsidRPr="00E33ACB" w:rsidRDefault="00E33ACB" w:rsidP="00E33ACB">
      <w:pPr>
        <w:rPr>
          <w:rFonts w:ascii="Comic Sans MS" w:eastAsia="Comic Sans MS" w:hAnsi="Comic Sans MS" w:cs="Comic Sans MS"/>
          <w:sz w:val="32"/>
          <w:szCs w:val="32"/>
        </w:rPr>
      </w:pPr>
      <w:r w:rsidRPr="00E33ACB">
        <w:rPr>
          <w:rFonts w:ascii="Comic Sans MS" w:eastAsia="Comic Sans MS" w:hAnsi="Comic Sans MS" w:cs="Comic Sans MS"/>
          <w:sz w:val="32"/>
          <w:szCs w:val="32"/>
        </w:rPr>
        <w:lastRenderedPageBreak/>
        <w:t>Musique:</w:t>
      </w:r>
    </w:p>
    <w:p w14:paraId="135C9DB0" w14:textId="77777777" w:rsidR="00E33ACB" w:rsidRDefault="00E33ACB" w:rsidP="00E33ACB">
      <w:pPr>
        <w:rPr>
          <w:rFonts w:ascii="Comic Sans MS" w:eastAsia="Comic Sans MS" w:hAnsi="Comic Sans MS" w:cs="Comic Sans MS"/>
          <w:sz w:val="28"/>
          <w:szCs w:val="28"/>
        </w:rPr>
      </w:pPr>
    </w:p>
    <w:p w14:paraId="5F439B8A" w14:textId="77777777" w:rsidR="00E33ACB" w:rsidRDefault="00E33ACB" w:rsidP="00E33ACB">
      <w:pPr>
        <w:rPr>
          <w:rFonts w:ascii="Comic Sans MS" w:eastAsia="Comic Sans MS" w:hAnsi="Comic Sans MS" w:cs="Comic Sans MS"/>
          <w:sz w:val="24"/>
        </w:rPr>
      </w:pPr>
      <w:r w:rsidRPr="333F1767">
        <w:rPr>
          <w:rFonts w:ascii="Comic Sans MS" w:eastAsia="Comic Sans MS" w:hAnsi="Comic Sans MS" w:cs="Comic Sans MS"/>
          <w:color w:val="000000" w:themeColor="text1"/>
          <w:sz w:val="24"/>
        </w:rPr>
        <w:t xml:space="preserve">Bonjour à tous, cette semaine je vous propose d’apprendre une chanson ou un petit bout de chanson de votre choix. Cela peut être sur un instrument ou chanter. Amusez-vous! </w:t>
      </w:r>
    </w:p>
    <w:p w14:paraId="3FB2E3DC" w14:textId="62136519" w:rsidR="00E33ACB" w:rsidRDefault="00E33ACB" w:rsidP="00E33ACB">
      <w:pPr>
        <w:rPr>
          <w:rFonts w:ascii="Comic Sans MS" w:eastAsia="Comic Sans MS" w:hAnsi="Comic Sans MS" w:cs="Comic Sans MS"/>
          <w:color w:val="000000" w:themeColor="text1"/>
          <w:sz w:val="24"/>
        </w:rPr>
      </w:pPr>
      <w:r w:rsidRPr="333F1767">
        <w:rPr>
          <w:rFonts w:ascii="Comic Sans MS" w:eastAsia="Comic Sans MS" w:hAnsi="Comic Sans MS" w:cs="Comic Sans MS"/>
          <w:color w:val="000000" w:themeColor="text1"/>
          <w:sz w:val="24"/>
        </w:rPr>
        <w:t>Si le cœur vous en dit, vous pouvez vous filmer et me l’envoyer à mon courriel. Je vous souhaite une belle semaine et un bon retour à l’école pour ceux qui vont décider de revenir.</w:t>
      </w:r>
    </w:p>
    <w:p w14:paraId="1D1A5E01" w14:textId="77777777" w:rsidR="00E33ACB" w:rsidRDefault="00E33ACB" w:rsidP="00E33ACB">
      <w:pPr>
        <w:rPr>
          <w:rFonts w:ascii="Comic Sans MS" w:eastAsia="Comic Sans MS" w:hAnsi="Comic Sans MS" w:cs="Comic Sans MS"/>
          <w:sz w:val="24"/>
        </w:rPr>
      </w:pPr>
    </w:p>
    <w:p w14:paraId="4CDC49E2" w14:textId="77777777" w:rsidR="00E33ACB" w:rsidRDefault="00CE4D13" w:rsidP="00E33ACB">
      <w:pPr>
        <w:rPr>
          <w:rFonts w:ascii="Comic Sans MS" w:eastAsia="Comic Sans MS" w:hAnsi="Comic Sans MS" w:cs="Comic Sans MS"/>
          <w:color w:val="0563C1"/>
          <w:sz w:val="24"/>
          <w:u w:val="single"/>
        </w:rPr>
      </w:pPr>
      <w:hyperlink r:id="rId29">
        <w:r w:rsidR="00E33ACB" w:rsidRPr="333F1767">
          <w:rPr>
            <w:rStyle w:val="Lienhypertexte"/>
            <w:rFonts w:ascii="Comic Sans MS" w:eastAsia="Comic Sans MS" w:hAnsi="Comic Sans MS" w:cs="Comic Sans MS"/>
            <w:color w:val="0563C1"/>
            <w:sz w:val="24"/>
          </w:rPr>
          <w:t>vanessa.surprenant@csp.qc.ca</w:t>
        </w:r>
        <w:r w:rsidR="00E33ACB">
          <w:br/>
        </w:r>
      </w:hyperlink>
    </w:p>
    <w:p w14:paraId="3A0B5093" w14:textId="6BFEB4BD" w:rsidR="00E33ACB" w:rsidRDefault="00E33ACB" w:rsidP="00E33ACB">
      <w:pPr>
        <w:rPr>
          <w:rFonts w:ascii="Comic Sans MS" w:eastAsia="Comic Sans MS" w:hAnsi="Comic Sans MS" w:cs="Comic Sans MS"/>
          <w:sz w:val="24"/>
        </w:rPr>
      </w:pPr>
      <w:r w:rsidRPr="333F1767">
        <w:rPr>
          <w:rFonts w:ascii="Comic Sans MS" w:eastAsia="Comic Sans MS" w:hAnsi="Comic Sans MS" w:cs="Comic Sans MS"/>
          <w:sz w:val="24"/>
        </w:rPr>
        <w:t>Voici un petit jeu pour s’amuser dehors et pratiquer la lecture des notes.</w:t>
      </w:r>
    </w:p>
    <w:p w14:paraId="25689C31" w14:textId="77777777" w:rsidR="00E33ACB" w:rsidRDefault="00E33ACB" w:rsidP="00E33ACB">
      <w:pPr>
        <w:rPr>
          <w:rFonts w:ascii="Comic Sans MS" w:eastAsia="Comic Sans MS" w:hAnsi="Comic Sans MS" w:cs="Comic Sans MS"/>
          <w:sz w:val="24"/>
        </w:rPr>
      </w:pPr>
    </w:p>
    <w:p w14:paraId="5F1ED956" w14:textId="629A7DB8" w:rsidR="00E33ACB" w:rsidRDefault="00CE4D13" w:rsidP="00E33ACB">
      <w:pPr>
        <w:rPr>
          <w:sz w:val="24"/>
        </w:rPr>
      </w:pPr>
      <w:hyperlink r:id="rId30">
        <w:r w:rsidR="00E33ACB" w:rsidRPr="333F1767">
          <w:rPr>
            <w:rStyle w:val="Lienhypertexte"/>
            <w:rFonts w:ascii="Comic Sans MS" w:eastAsia="Comic Sans MS" w:hAnsi="Comic Sans MS" w:cs="Comic Sans MS"/>
            <w:sz w:val="24"/>
          </w:rPr>
          <w:t>file:///Users/vanessasurprenant/Downloads/Jeu%20de%20la%20port%C3%A9e%20musicale%20au%20sol.pdf</w:t>
        </w:r>
      </w:hyperlink>
    </w:p>
    <w:p w14:paraId="3D84B273" w14:textId="689DA8D4" w:rsidR="00E33ACB" w:rsidRDefault="00E33ACB" w:rsidP="00E33ACB">
      <w:pPr>
        <w:rPr>
          <w:rFonts w:ascii="Comic Sans MS" w:eastAsia="Comic Sans MS" w:hAnsi="Comic Sans MS" w:cs="Comic Sans MS"/>
          <w:sz w:val="24"/>
        </w:rPr>
      </w:pPr>
      <w:r>
        <w:br/>
      </w:r>
      <w:r w:rsidRPr="333F1767">
        <w:rPr>
          <w:rFonts w:ascii="Comic Sans MS" w:eastAsia="Comic Sans MS" w:hAnsi="Comic Sans MS" w:cs="Comic Sans MS"/>
          <w:sz w:val="24"/>
        </w:rPr>
        <w:t>Voici un document qui suggère plusieurs activités musicales à la maison avec les appareils informatiques</w:t>
      </w:r>
    </w:p>
    <w:p w14:paraId="0362AA28" w14:textId="77777777" w:rsidR="00E33ACB" w:rsidRDefault="00E33ACB" w:rsidP="00E33ACB">
      <w:pPr>
        <w:rPr>
          <w:rFonts w:ascii="Comic Sans MS" w:eastAsia="Comic Sans MS" w:hAnsi="Comic Sans MS" w:cs="Comic Sans MS"/>
          <w:sz w:val="24"/>
        </w:rPr>
      </w:pPr>
    </w:p>
    <w:p w14:paraId="26BEC96F" w14:textId="71535BD9" w:rsidR="00E33ACB" w:rsidRDefault="00CE4D13" w:rsidP="00E33ACB">
      <w:pPr>
        <w:rPr>
          <w:rStyle w:val="Lienhypertexte"/>
          <w:rFonts w:ascii="Comic Sans MS" w:eastAsia="Comic Sans MS" w:hAnsi="Comic Sans MS" w:cs="Comic Sans MS"/>
          <w:color w:val="0563C1"/>
          <w:sz w:val="24"/>
        </w:rPr>
      </w:pPr>
      <w:hyperlink r:id="rId31">
        <w:r w:rsidR="00E33ACB" w:rsidRPr="333F1767">
          <w:rPr>
            <w:rStyle w:val="Lienhypertexte"/>
            <w:rFonts w:ascii="Comic Sans MS" w:eastAsia="Comic Sans MS" w:hAnsi="Comic Sans MS" w:cs="Comic Sans MS"/>
            <w:color w:val="0563C1"/>
            <w:sz w:val="24"/>
          </w:rPr>
          <w:t>https://drive.google.com/file/d/1wYnKbCBT7_NBFzdZ2fyao8m-OFKm7zMH/view?fbclid=IwAR1TZCYwbZ54qeR9JrC4AKIGquEwnGUmmJqcyl8kbJXqn4kbPRzIEXVa08A</w:t>
        </w:r>
      </w:hyperlink>
    </w:p>
    <w:p w14:paraId="25F78B1F" w14:textId="0B51D7F5" w:rsidR="00E33ACB" w:rsidRDefault="00E33ACB" w:rsidP="00E33ACB">
      <w:pPr>
        <w:rPr>
          <w:rStyle w:val="Lienhypertexte"/>
          <w:rFonts w:ascii="Comic Sans MS" w:eastAsia="Comic Sans MS" w:hAnsi="Comic Sans MS" w:cs="Comic Sans MS"/>
          <w:color w:val="0563C1"/>
          <w:sz w:val="24"/>
        </w:rPr>
      </w:pPr>
    </w:p>
    <w:p w14:paraId="5DD68C99" w14:textId="77777777" w:rsidR="00E33ACB" w:rsidRDefault="00E33ACB" w:rsidP="00E33ACB"/>
    <w:p w14:paraId="00427122" w14:textId="77777777" w:rsidR="00E33ACB" w:rsidRDefault="00E33ACB" w:rsidP="00E33ACB">
      <w:pPr>
        <w:rPr>
          <w:rFonts w:ascii="Calibri" w:eastAsia="Calibri" w:hAnsi="Calibri" w:cs="Calibri"/>
          <w:sz w:val="28"/>
          <w:szCs w:val="28"/>
        </w:rPr>
      </w:pPr>
    </w:p>
    <w:p w14:paraId="0FFAD59C" w14:textId="77777777" w:rsidR="00E33ACB" w:rsidRDefault="00E33ACB" w:rsidP="00E33ACB">
      <w:pPr>
        <w:rPr>
          <w:rFonts w:ascii="Calibri" w:eastAsia="Calibri" w:hAnsi="Calibri" w:cs="Calibri"/>
          <w:sz w:val="28"/>
          <w:szCs w:val="28"/>
        </w:rPr>
      </w:pPr>
      <w:r w:rsidRPr="333F1767">
        <w:rPr>
          <w:rFonts w:ascii="Calibri" w:eastAsia="Calibri" w:hAnsi="Calibri" w:cs="Calibri"/>
          <w:sz w:val="28"/>
          <w:szCs w:val="28"/>
        </w:rPr>
        <w:t xml:space="preserve">                                                                                                             Madame Vanessa</w:t>
      </w:r>
    </w:p>
    <w:p w14:paraId="40002523" w14:textId="2DB99E61" w:rsidR="00F7220B" w:rsidRPr="00E33ACB" w:rsidRDefault="00F7220B" w:rsidP="007C59CB">
      <w:pPr>
        <w:pStyle w:val="Semainedu"/>
        <w:rPr>
          <w:lang w:val="en-CA"/>
        </w:rPr>
      </w:pPr>
    </w:p>
    <w:p w14:paraId="44FDA9C2" w14:textId="6A573F0E" w:rsidR="00F7220B" w:rsidRDefault="00F7220B" w:rsidP="00E33ACB">
      <w:pPr>
        <w:pStyle w:val="Semainedu"/>
        <w:spacing w:after="120"/>
        <w:rPr>
          <w:lang w:val="en-CA"/>
        </w:rPr>
      </w:pPr>
    </w:p>
    <w:p w14:paraId="301AEDD4" w14:textId="0C7932B8" w:rsidR="00E33ACB" w:rsidRDefault="00E33ACB" w:rsidP="00E33ACB">
      <w:pPr>
        <w:pStyle w:val="Semainedu"/>
        <w:spacing w:after="120"/>
        <w:rPr>
          <w:lang w:val="en-CA"/>
        </w:rPr>
      </w:pPr>
    </w:p>
    <w:p w14:paraId="209B8441" w14:textId="4386F885" w:rsidR="00E33ACB" w:rsidRDefault="00E33ACB" w:rsidP="00E33ACB">
      <w:pPr>
        <w:pStyle w:val="Semainedu"/>
        <w:spacing w:after="120"/>
        <w:rPr>
          <w:lang w:val="en-CA"/>
        </w:rPr>
      </w:pPr>
    </w:p>
    <w:p w14:paraId="2BF8CC9A" w14:textId="70AF3148" w:rsidR="00E33ACB" w:rsidRDefault="00E33ACB" w:rsidP="00E33ACB">
      <w:pPr>
        <w:pStyle w:val="Semainedu"/>
        <w:spacing w:after="120"/>
        <w:rPr>
          <w:lang w:val="en-CA"/>
        </w:rPr>
      </w:pPr>
    </w:p>
    <w:p w14:paraId="0C028D79" w14:textId="23DE0430" w:rsidR="00E33ACB" w:rsidRDefault="00E33ACB" w:rsidP="00E33ACB">
      <w:pPr>
        <w:pStyle w:val="Semainedu"/>
        <w:spacing w:after="120"/>
        <w:rPr>
          <w:lang w:val="en-CA"/>
        </w:rPr>
      </w:pPr>
    </w:p>
    <w:p w14:paraId="17536AC0" w14:textId="77777777" w:rsidR="00E33ACB" w:rsidRPr="00E33ACB" w:rsidRDefault="00E33ACB" w:rsidP="00E33ACB">
      <w:pPr>
        <w:pStyle w:val="Semainedu"/>
        <w:spacing w:after="120"/>
        <w:rPr>
          <w:lang w:val="en-CA"/>
        </w:rPr>
      </w:pPr>
    </w:p>
    <w:p w14:paraId="0BCE5190" w14:textId="49747E26" w:rsidR="00D84AB9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8109" w:history="1">
        <w:r w:rsidR="00D84AB9" w:rsidRPr="00A2755F">
          <w:rPr>
            <w:rStyle w:val="Lienhypertexte"/>
            <w:noProof/>
          </w:rPr>
          <w:t>La ligue Mikado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_Toc39048109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051BBA1D" w14:textId="6314C0B0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0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13BF91E0" w14:textId="2894B156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1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374BFFB7" w14:textId="75E11072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2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799DD1F0" w14:textId="13F7A1AA" w:rsidR="00D84AB9" w:rsidRDefault="00CE4D1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3" w:history="1">
        <w:r w:rsidR="00D84AB9" w:rsidRPr="00A2755F">
          <w:rPr>
            <w:rStyle w:val="Lienhypertexte"/>
            <w:noProof/>
          </w:rPr>
          <w:t>Annexe – La ligue Mikado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</w:t>
        </w:r>
        <w:r w:rsidR="00D84AB9">
          <w:rPr>
            <w:noProof/>
            <w:webHidden/>
          </w:rPr>
          <w:fldChar w:fldCharType="end"/>
        </w:r>
      </w:hyperlink>
    </w:p>
    <w:p w14:paraId="368BE8D0" w14:textId="41B8A849" w:rsidR="00D84AB9" w:rsidRDefault="00CE4D1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4" w:history="1">
        <w:r w:rsidR="00D84AB9" w:rsidRPr="00A2755F">
          <w:rPr>
            <w:rStyle w:val="Lienhypertexte"/>
            <w:noProof/>
            <w:lang w:val="en-CA"/>
          </w:rPr>
          <w:t>Grocery Shopping to Cook a Giant Cookie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306F3A85" w14:textId="42D2AD2B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5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3624DAAE" w14:textId="630F2CE8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6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3EE6214C" w14:textId="5EF49DDE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7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1D984384" w14:textId="1D8BC9BB" w:rsidR="00D84AB9" w:rsidRDefault="00CE4D1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8" w:history="1">
        <w:r w:rsidR="00D84AB9" w:rsidRPr="00A2755F">
          <w:rPr>
            <w:rStyle w:val="Lienhypertexte"/>
            <w:noProof/>
            <w:lang w:val="en-CA"/>
          </w:rPr>
          <w:t>Annexe – Grocery Shopping to Cook a Giant Cookie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4</w:t>
        </w:r>
        <w:r w:rsidR="00D84AB9">
          <w:rPr>
            <w:noProof/>
            <w:webHidden/>
          </w:rPr>
          <w:fldChar w:fldCharType="end"/>
        </w:r>
      </w:hyperlink>
    </w:p>
    <w:p w14:paraId="7562EFCC" w14:textId="61E26F8C" w:rsidR="00D84AB9" w:rsidRDefault="00CE4D1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9" w:history="1">
        <w:r w:rsidR="00D84AB9" w:rsidRPr="00A2755F">
          <w:rPr>
            <w:rStyle w:val="Lienhypertexte"/>
            <w:noProof/>
          </w:rPr>
          <w:t>Jeu d’association : les multiplications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6F9664EF" w14:textId="56325257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0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77AB2087" w14:textId="50BBF820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1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7B0BD70C" w14:textId="3F857D7B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2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1045D8E1" w14:textId="4BD001A2" w:rsidR="00D84AB9" w:rsidRDefault="00CE4D1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3" w:history="1">
        <w:r w:rsidR="00D84AB9" w:rsidRPr="00A2755F">
          <w:rPr>
            <w:rStyle w:val="Lienhypertexte"/>
            <w:noProof/>
          </w:rPr>
          <w:t>Annexe – Les nombres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6</w:t>
        </w:r>
        <w:r w:rsidR="00D84AB9">
          <w:rPr>
            <w:noProof/>
            <w:webHidden/>
          </w:rPr>
          <w:fldChar w:fldCharType="end"/>
        </w:r>
      </w:hyperlink>
    </w:p>
    <w:p w14:paraId="629DEA68" w14:textId="52042EDE" w:rsidR="00D84AB9" w:rsidRDefault="00CE4D1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4" w:history="1">
        <w:r w:rsidR="00D84AB9" w:rsidRPr="00A2755F">
          <w:rPr>
            <w:rStyle w:val="Lienhypertexte"/>
            <w:noProof/>
          </w:rPr>
          <w:t>Annexe – Les dominos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7</w:t>
        </w:r>
        <w:r w:rsidR="00D84AB9">
          <w:rPr>
            <w:noProof/>
            <w:webHidden/>
          </w:rPr>
          <w:fldChar w:fldCharType="end"/>
        </w:r>
      </w:hyperlink>
    </w:p>
    <w:p w14:paraId="5F367A3C" w14:textId="2047D472" w:rsidR="00D84AB9" w:rsidRDefault="00CE4D1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5" w:history="1">
        <w:r w:rsidR="00D84AB9" w:rsidRPr="00A2755F">
          <w:rPr>
            <w:rStyle w:val="Lienhypertexte"/>
            <w:noProof/>
          </w:rPr>
          <w:t>Annexe – Les multiplications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8</w:t>
        </w:r>
        <w:r w:rsidR="00D84AB9">
          <w:rPr>
            <w:noProof/>
            <w:webHidden/>
          </w:rPr>
          <w:fldChar w:fldCharType="end"/>
        </w:r>
      </w:hyperlink>
    </w:p>
    <w:p w14:paraId="47FC4390" w14:textId="7117E4C4" w:rsidR="00D84AB9" w:rsidRDefault="00CE4D1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6" w:history="1">
        <w:r w:rsidR="00D84AB9" w:rsidRPr="00A2755F">
          <w:rPr>
            <w:rStyle w:val="Lienhypertexte"/>
            <w:noProof/>
          </w:rPr>
          <w:t>Annexe – Les solutions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9</w:t>
        </w:r>
        <w:r w:rsidR="00D84AB9">
          <w:rPr>
            <w:noProof/>
            <w:webHidden/>
          </w:rPr>
          <w:fldChar w:fldCharType="end"/>
        </w:r>
      </w:hyperlink>
    </w:p>
    <w:p w14:paraId="33B8B724" w14:textId="4ED36CFA" w:rsidR="00D84AB9" w:rsidRDefault="00CE4D1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7" w:history="1">
        <w:r w:rsidR="00D84AB9" w:rsidRPr="00A2755F">
          <w:rPr>
            <w:rStyle w:val="Lienhypertexte"/>
            <w:noProof/>
          </w:rPr>
          <w:t>Observe attentivement!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5056B306" w14:textId="0259A8F6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8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291EC9F1" w14:textId="3657E689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9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1D35F772" w14:textId="1384D078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0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3A62A289" w14:textId="1553D836" w:rsidR="00D84AB9" w:rsidRDefault="00CE4D1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1" w:history="1">
        <w:r w:rsidR="00D84AB9" w:rsidRPr="00A2755F">
          <w:rPr>
            <w:rStyle w:val="Lienhypertexte"/>
            <w:noProof/>
          </w:rPr>
          <w:t>Annexe – Observe attentivement!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11</w:t>
        </w:r>
        <w:r w:rsidR="00D84AB9">
          <w:rPr>
            <w:noProof/>
            <w:webHidden/>
          </w:rPr>
          <w:fldChar w:fldCharType="end"/>
        </w:r>
      </w:hyperlink>
    </w:p>
    <w:p w14:paraId="75023E9A" w14:textId="5814DE79" w:rsidR="00D84AB9" w:rsidRDefault="00CE4D1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2" w:history="1">
        <w:r w:rsidR="00D84AB9" w:rsidRPr="00A2755F">
          <w:rPr>
            <w:rStyle w:val="Lienhypertexte"/>
            <w:noProof/>
          </w:rPr>
          <w:t>Les os du corps humain et passe à l’action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72289C2B" w14:textId="40DFE1D1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3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1AFC1223" w14:textId="1F9C42F7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4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53508D93" w14:textId="4BD4779D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5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7AAA5EC3" w14:textId="77777777" w:rsidR="00443BC6" w:rsidRDefault="00443BC6">
      <w:pPr>
        <w:pStyle w:val="TM2"/>
        <w:rPr>
          <w:rStyle w:val="Lienhypertexte"/>
          <w:noProof/>
        </w:rPr>
        <w:sectPr w:rsidR="00443BC6" w:rsidSect="003D4077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54541778" w14:textId="0B20FFC2" w:rsidR="00D84AB9" w:rsidRDefault="00CE4D1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6" w:history="1">
        <w:r w:rsidR="00D84AB9" w:rsidRPr="00A2755F">
          <w:rPr>
            <w:rStyle w:val="Lienhypertexte"/>
            <w:noProof/>
          </w:rPr>
          <w:t>Détective au travail!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391532FB" w14:textId="08EF117C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7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7D519F98" w14:textId="4E860F4C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8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3F64974F" w14:textId="5D5A7CEE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9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110D8CBE" w14:textId="501DC6A8" w:rsidR="00D84AB9" w:rsidRDefault="00CE4D1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0" w:history="1">
        <w:r w:rsidR="00D84AB9" w:rsidRPr="00A2755F">
          <w:rPr>
            <w:rStyle w:val="Lienhypertexte"/>
            <w:noProof/>
          </w:rPr>
          <w:t>Annexe – Détective au travail!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14</w:t>
        </w:r>
        <w:r w:rsidR="00D84AB9">
          <w:rPr>
            <w:noProof/>
            <w:webHidden/>
          </w:rPr>
          <w:fldChar w:fldCharType="end"/>
        </w:r>
      </w:hyperlink>
    </w:p>
    <w:p w14:paraId="4FDCFCBC" w14:textId="3AF7CF19" w:rsidR="00D84AB9" w:rsidRDefault="00CE4D1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1" w:history="1">
        <w:r w:rsidR="00D84AB9" w:rsidRPr="00A2755F">
          <w:rPr>
            <w:rStyle w:val="Lienhypertexte"/>
            <w:noProof/>
            <w:lang w:val="fr-CA"/>
          </w:rPr>
          <w:t xml:space="preserve">Annexe </w:t>
        </w:r>
        <w:r w:rsidR="00D84AB9" w:rsidRPr="00A2755F">
          <w:rPr>
            <w:rStyle w:val="Lienhypertexte"/>
            <w:noProof/>
          </w:rPr>
          <w:t>–</w:t>
        </w:r>
        <w:r w:rsidR="00D84AB9" w:rsidRPr="00A2755F">
          <w:rPr>
            <w:rStyle w:val="Lienhypertexte"/>
            <w:noProof/>
            <w:lang w:val="fr-CA"/>
          </w:rPr>
          <w:t xml:space="preserve"> Détective au travail! (suite)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15</w:t>
        </w:r>
        <w:r w:rsidR="00D84AB9">
          <w:rPr>
            <w:noProof/>
            <w:webHidden/>
          </w:rPr>
          <w:fldChar w:fldCharType="end"/>
        </w:r>
      </w:hyperlink>
    </w:p>
    <w:p w14:paraId="6BD89C79" w14:textId="1499D789" w:rsidR="00D84AB9" w:rsidRDefault="00CE4D1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2" w:history="1">
        <w:r w:rsidR="00D84AB9" w:rsidRPr="00A2755F">
          <w:rPr>
            <w:rStyle w:val="Lienhypertexte"/>
            <w:noProof/>
          </w:rPr>
          <w:t>Défi moteur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6FF7C88A" w14:textId="0F49F6BC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3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0FD53645" w14:textId="2ED0B1FC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4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018FAA58" w14:textId="601E8E9F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5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7F86AB10" w14:textId="660E8D8A" w:rsidR="00D84AB9" w:rsidRDefault="00CE4D1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6" w:history="1">
        <w:r w:rsidR="00D84AB9" w:rsidRPr="00A2755F">
          <w:rPr>
            <w:rStyle w:val="Lienhypertexte"/>
            <w:noProof/>
          </w:rPr>
          <w:t>Annexe – Défi moteur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17</w:t>
        </w:r>
        <w:r w:rsidR="00D84AB9">
          <w:rPr>
            <w:noProof/>
            <w:webHidden/>
          </w:rPr>
          <w:fldChar w:fldCharType="end"/>
        </w:r>
      </w:hyperlink>
    </w:p>
    <w:p w14:paraId="6C5D6E63" w14:textId="0808E76B" w:rsidR="00D84AB9" w:rsidRDefault="00CE4D1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7" w:history="1">
        <w:r w:rsidR="00D84AB9" w:rsidRPr="00A2755F">
          <w:rPr>
            <w:rStyle w:val="Lienhypertexte"/>
            <w:noProof/>
          </w:rPr>
          <w:t>Annexe – Défi moteur (suite)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18</w:t>
        </w:r>
        <w:r w:rsidR="00D84AB9">
          <w:rPr>
            <w:noProof/>
            <w:webHidden/>
          </w:rPr>
          <w:fldChar w:fldCharType="end"/>
        </w:r>
      </w:hyperlink>
    </w:p>
    <w:p w14:paraId="5760AECB" w14:textId="743CC484" w:rsidR="00D84AB9" w:rsidRDefault="00CE4D1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8" w:history="1">
        <w:r w:rsidR="00D84AB9" w:rsidRPr="00A2755F">
          <w:rPr>
            <w:rStyle w:val="Lienhypertexte"/>
            <w:noProof/>
          </w:rPr>
          <w:t>Pourquoi les parents décident-ils?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331E9211" w14:textId="2FD61F20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9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36D6545E" w14:textId="5157EDCF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0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576F6AD8" w14:textId="1BE8DD77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1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6862D25C" w14:textId="38B81889" w:rsidR="00D84AB9" w:rsidRDefault="00CE4D1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2" w:history="1">
        <w:r w:rsidR="00D84AB9" w:rsidRPr="00A2755F">
          <w:rPr>
            <w:rStyle w:val="Lienhypertexte"/>
            <w:noProof/>
          </w:rPr>
          <w:t>Les atouts et les contraintes du territoire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322CF0DC" w14:textId="4221878C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3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0120EECF" w14:textId="60639928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4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6776283B" w14:textId="1CFD26BA" w:rsidR="00D84AB9" w:rsidRDefault="00CE4D1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5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173FC790" w14:textId="4DEE6E3E" w:rsidR="00DF4403" w:rsidRPr="00BF31BF" w:rsidRDefault="0000309F" w:rsidP="00B60F6E">
      <w:pPr>
        <w:pStyle w:val="TM3"/>
        <w:sectPr w:rsidR="00DF4403" w:rsidRPr="00BF31BF" w:rsidSect="003D4077"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BD49417" w:rsidR="00035250" w:rsidRPr="00BF31BF" w:rsidRDefault="009C6775" w:rsidP="00B028EC">
      <w:pPr>
        <w:pStyle w:val="Titredelactivit"/>
        <w:tabs>
          <w:tab w:val="left" w:pos="7170"/>
        </w:tabs>
      </w:pPr>
      <w:bookmarkStart w:id="1" w:name="_Toc39048109"/>
      <w:bookmarkStart w:id="2" w:name="_Hlk37076076"/>
      <w:bookmarkStart w:id="3" w:name="_Hlk37076433"/>
      <w:bookmarkStart w:id="4" w:name="_Hlk37077689"/>
      <w:r w:rsidRPr="009C6775">
        <w:t>La ligue Mikado</w:t>
      </w:r>
      <w:bookmarkEnd w:id="1"/>
    </w:p>
    <w:p w14:paraId="38B69379" w14:textId="77777777" w:rsidR="00726125" w:rsidRPr="00BF31BF" w:rsidRDefault="00726125" w:rsidP="00FE5863">
      <w:pPr>
        <w:pStyle w:val="Consigne-Titre"/>
      </w:pPr>
      <w:bookmarkStart w:id="5" w:name="_Toc39048110"/>
      <w:r w:rsidRPr="00BF31BF">
        <w:t>Consigne à l’élève</w:t>
      </w:r>
      <w:bookmarkEnd w:id="5"/>
    </w:p>
    <w:p w14:paraId="118A2B76" w14:textId="79D65C4D" w:rsidR="008B6A60" w:rsidRDefault="00E97922" w:rsidP="008B6A60">
      <w:pPr>
        <w:pStyle w:val="Consigne-Texte"/>
      </w:pPr>
      <w:r>
        <w:t xml:space="preserve">Tu devras écouter une </w:t>
      </w:r>
      <w:r w:rsidR="008B6A60">
        <w:t>histoire qui aborde les conflits</w:t>
      </w:r>
      <w:r w:rsidR="00AA144D">
        <w:t>.</w:t>
      </w:r>
      <w:r w:rsidR="008B6A60">
        <w:t xml:space="preserve"> </w:t>
      </w:r>
      <w:r w:rsidR="00AA144D">
        <w:t xml:space="preserve">Elle est </w:t>
      </w:r>
      <w:r w:rsidR="008B6A60">
        <w:t xml:space="preserve">offerte en balado sur le site de Radio-Canada. Tu pourras sûrement en tirer de bons conseils pour toi et tes ami(e)s. </w:t>
      </w:r>
    </w:p>
    <w:p w14:paraId="7CB1FAF8" w14:textId="77777777" w:rsidR="008B6A60" w:rsidRDefault="008B6A60" w:rsidP="008B6A60">
      <w:pPr>
        <w:pStyle w:val="Consigne-Texte"/>
      </w:pPr>
      <w:r>
        <w:t>Avant de commencer à écouter l’histoire, pose-toi ces questions :</w:t>
      </w:r>
    </w:p>
    <w:p w14:paraId="52F609A2" w14:textId="413BCCEE" w:rsidR="008B6A60" w:rsidRDefault="008B6A60" w:rsidP="008B6A60">
      <w:pPr>
        <w:pStyle w:val="Consignepuceniveau2"/>
      </w:pPr>
      <w:r>
        <w:t>Quelles sont les raisons qui mènent à des chicanes</w:t>
      </w:r>
      <w:r w:rsidR="002C1581">
        <w:t>,</w:t>
      </w:r>
      <w:r>
        <w:t xml:space="preserve"> </w:t>
      </w:r>
      <w:r w:rsidR="00E97922">
        <w:t xml:space="preserve">par exemple </w:t>
      </w:r>
      <w:r w:rsidR="002C1581">
        <w:t>au sein d’une équipe de sport dans laquelle</w:t>
      </w:r>
      <w:r w:rsidR="00E97922">
        <w:t xml:space="preserve"> </w:t>
      </w:r>
      <w:r>
        <w:t xml:space="preserve">tu joues? </w:t>
      </w:r>
    </w:p>
    <w:p w14:paraId="43DC6A56" w14:textId="13768343" w:rsidR="008B6A60" w:rsidRDefault="008B6A60" w:rsidP="008B6A60">
      <w:pPr>
        <w:pStyle w:val="Consignepuceniveau2"/>
      </w:pPr>
      <w:r>
        <w:t xml:space="preserve">Connais-tu des stratégies pour assurer </w:t>
      </w:r>
      <w:r w:rsidR="00AA144D">
        <w:t>le bon déroulement</w:t>
      </w:r>
      <w:r>
        <w:t xml:space="preserve"> d’une partie? </w:t>
      </w:r>
    </w:p>
    <w:p w14:paraId="79E840F4" w14:textId="77777777" w:rsidR="008B6A60" w:rsidRDefault="008B6A60" w:rsidP="00D93A09"/>
    <w:p w14:paraId="424BECB4" w14:textId="741186F8" w:rsidR="008B6A60" w:rsidRDefault="008B6A60" w:rsidP="008B6A60">
      <w:pPr>
        <w:pStyle w:val="Consigne-Texte"/>
      </w:pPr>
      <w:r>
        <w:t xml:space="preserve">Ton intention d’écoute </w:t>
      </w:r>
      <w:r w:rsidR="00AA144D">
        <w:t xml:space="preserve">consiste à </w:t>
      </w:r>
      <w:r>
        <w:t xml:space="preserve">découvrir les règles spéciales de cette ligue de hockey. </w:t>
      </w:r>
    </w:p>
    <w:p w14:paraId="116CB3F6" w14:textId="0023C57B" w:rsidR="008B6A60" w:rsidRDefault="008B6A60" w:rsidP="008B6A60">
      <w:pPr>
        <w:pStyle w:val="Consigne-Texte"/>
      </w:pPr>
      <w:r>
        <w:t xml:space="preserve">Écoute le balado intitulé la </w:t>
      </w:r>
      <w:hyperlink r:id="rId38" w:tgtFrame="_blank" w:history="1">
        <w:r w:rsidR="00CF6DCC" w:rsidRPr="00CF6DCC">
          <w:rPr>
            <w:rStyle w:val="Lienhypertexte"/>
          </w:rPr>
          <w:t>Ligue de Mikado.</w:t>
        </w:r>
      </w:hyperlink>
    </w:p>
    <w:p w14:paraId="4029687B" w14:textId="775BAFDC" w:rsidR="00CA4CA0" w:rsidRPr="00BF31BF" w:rsidRDefault="00E97922" w:rsidP="008B6A60">
      <w:pPr>
        <w:pStyle w:val="Consigne-Texte"/>
      </w:pPr>
      <w:r>
        <w:t>C</w:t>
      </w:r>
      <w:r w:rsidR="008B6A60">
        <w:t xml:space="preserve">onsulte </w:t>
      </w:r>
      <w:r>
        <w:t xml:space="preserve">maintenant </w:t>
      </w:r>
      <w:r w:rsidR="008B6A60">
        <w:t xml:space="preserve">la fiche en annexe où tu pourras écrire le résumé des règles en y ajoutant des dessins explicatifs. </w:t>
      </w:r>
    </w:p>
    <w:p w14:paraId="0C080F5F" w14:textId="77777777" w:rsidR="00B14054" w:rsidRPr="00BF31BF" w:rsidRDefault="00374248" w:rsidP="00FE5863">
      <w:pPr>
        <w:pStyle w:val="Matriel-Titre"/>
      </w:pPr>
      <w:bookmarkStart w:id="6" w:name="_Toc39048111"/>
      <w:r w:rsidRPr="00BF31BF">
        <w:t>Matériel requis</w:t>
      </w:r>
      <w:bookmarkEnd w:id="6"/>
    </w:p>
    <w:p w14:paraId="63F9F038" w14:textId="77777777" w:rsidR="00896698" w:rsidRDefault="00896698" w:rsidP="00896698">
      <w:pPr>
        <w:pStyle w:val="Matriel-Texte"/>
      </w:pPr>
      <w:r>
        <w:t>Un ordinateur, une tablette ou un téléphone cellulaire pour écouter le balado.</w:t>
      </w:r>
    </w:p>
    <w:p w14:paraId="0B11DD82" w14:textId="207BD20A" w:rsidR="006F3382" w:rsidRPr="00BF31BF" w:rsidRDefault="00896698" w:rsidP="00896698">
      <w:pPr>
        <w:pStyle w:val="Matriel-Texte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D84AB9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39048112"/>
            <w:bookmarkStart w:id="9" w:name="_Hlk36746529"/>
            <w:r w:rsidRPr="00BF31BF">
              <w:t>Information aux parents</w:t>
            </w:r>
            <w:bookmarkEnd w:id="7"/>
            <w:bookmarkEnd w:id="8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5BD4B30" w14:textId="7C3648EA" w:rsidR="0050196D" w:rsidRDefault="0050196D" w:rsidP="00D6259F">
            <w:pPr>
              <w:pStyle w:val="Tableau-Liste"/>
            </w:pPr>
            <w:r>
              <w:t>Se familiariser avec l’écoute d’un balado;</w:t>
            </w:r>
          </w:p>
          <w:p w14:paraId="09FA475C" w14:textId="3B43354F" w:rsidR="0050196D" w:rsidRDefault="0050196D" w:rsidP="00D6259F">
            <w:pPr>
              <w:pStyle w:val="Tableau-Liste"/>
            </w:pPr>
            <w:r>
              <w:t>Connaître les règles de la ligue de Mikado;</w:t>
            </w:r>
          </w:p>
          <w:p w14:paraId="58C4FCBC" w14:textId="44965843" w:rsidR="006F3382" w:rsidRPr="00BF31BF" w:rsidRDefault="0050196D" w:rsidP="00D6259F">
            <w:pPr>
              <w:pStyle w:val="Tableau-Liste"/>
            </w:pPr>
            <w:r>
              <w:t xml:space="preserve">Connaître de nouvelles façons </w:t>
            </w:r>
            <w:r w:rsidR="00BF2F68">
              <w:t xml:space="preserve">de </w:t>
            </w:r>
            <w:r>
              <w:t>résoudre des conflits dans les sports.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99A9C70" w14:textId="113F508D" w:rsidR="00CA0341" w:rsidRDefault="00CA0341" w:rsidP="00D6259F">
            <w:pPr>
              <w:pStyle w:val="Tableau-Liste"/>
            </w:pPr>
            <w:r>
              <w:t>Écouter le balado avec votre enfant;</w:t>
            </w:r>
          </w:p>
          <w:p w14:paraId="4B127630" w14:textId="56C4E1A6" w:rsidR="006F3382" w:rsidRPr="00BF31BF" w:rsidRDefault="00BF2F68" w:rsidP="00D6259F">
            <w:pPr>
              <w:pStyle w:val="Tableau-Liste"/>
            </w:pPr>
            <w:r>
              <w:t>P</w:t>
            </w:r>
            <w:r w:rsidR="00CA0341">
              <w:t xml:space="preserve">oser des questions </w:t>
            </w:r>
            <w:r>
              <w:t xml:space="preserve">à votre enfant </w:t>
            </w:r>
            <w:r w:rsidR="00CA0341">
              <w:t>sur ce qu’il a appris.</w:t>
            </w:r>
          </w:p>
        </w:tc>
      </w:tr>
      <w:bookmarkEnd w:id="2"/>
      <w:bookmarkEnd w:id="9"/>
    </w:tbl>
    <w:p w14:paraId="35A8D663" w14:textId="77777777" w:rsidR="00B92441" w:rsidRDefault="00196722" w:rsidP="00035250">
      <w:pPr>
        <w:pStyle w:val="Crdit"/>
        <w:sectPr w:rsidR="00B92441" w:rsidSect="00D84AB9">
          <w:headerReference w:type="default" r:id="rId39"/>
          <w:footerReference w:type="default" r:id="rId40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0ACEB8E8" w:rsidR="00107EBA" w:rsidRPr="00BF31BF" w:rsidRDefault="00107EBA" w:rsidP="00107EBA">
      <w:pPr>
        <w:pStyle w:val="Titredelactivit"/>
        <w:tabs>
          <w:tab w:val="left" w:pos="7170"/>
        </w:tabs>
      </w:pPr>
      <w:bookmarkStart w:id="10" w:name="_Toc39048113"/>
      <w:r>
        <w:t xml:space="preserve">Annexe – </w:t>
      </w:r>
      <w:r w:rsidR="004B20DC" w:rsidRPr="004B20DC">
        <w:t>La ligue Mikado</w:t>
      </w:r>
      <w:bookmarkEnd w:id="10"/>
    </w:p>
    <w:p w14:paraId="75ADF5B6" w14:textId="327710B5" w:rsidR="00107EBA" w:rsidRDefault="00295591" w:rsidP="00CA4CA0">
      <w:r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1CC8B1EB" wp14:editId="083E7E85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4048125" cy="2251075"/>
                <wp:effectExtent l="171450" t="171450" r="180975" b="187325"/>
                <wp:wrapTight wrapText="bothSides">
                  <wp:wrapPolygon edited="0">
                    <wp:start x="10978" y="-1645"/>
                    <wp:lineTo x="-915" y="-1280"/>
                    <wp:lineTo x="-915" y="22118"/>
                    <wp:lineTo x="-610" y="23215"/>
                    <wp:lineTo x="22159" y="23215"/>
                    <wp:lineTo x="22464" y="22118"/>
                    <wp:lineTo x="22362" y="-1645"/>
                    <wp:lineTo x="10978" y="-1645"/>
                  </wp:wrapPolygon>
                </wp:wrapTight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2251075"/>
                          <a:chOff x="0" y="0"/>
                          <a:chExt cx="4048125" cy="225107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781810" cy="2241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0275" y="0"/>
                            <a:ext cx="1847850" cy="22428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6FF419" id="Groupe 1" o:spid="_x0000_s1026" style="position:absolute;margin-left:0;margin-top:8.85pt;width:318.75pt;height:177.25pt;z-index:251642368;mso-position-horizontal:center;mso-position-horizontal-relative:margin" coordsize="40481,225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top:95;width:17818;height:2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" filled="t" fillcolor="#ededed" stroked="t" strokecolor="white" strokeweight="15pt">
                  <v:stroke endcap="round"/>
                  <v:imagedata r:id="rId43" o:title=""/>
                  <v:shadow on="t" color="black" opacity="26869f" origin="-.5,-.5" offset="0,0"/>
                  <v:path arrowok="t"/>
                </v:shape>
                <v:shape id="Image 19" o:spid="_x0000_s1028" type="#_x0000_t75" style="position:absolute;left:22002;width:18479;height:2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" filled="t" fillcolor="#ededed" stroked="t" strokecolor="white" strokeweight="15pt">
                  <v:stroke endcap="round"/>
                  <v:imagedata r:id="rId44" o:title=""/>
                  <v:shadow on="t" color="black" opacity="26869f" origin="-.5,-.5" offset="0,0"/>
                  <v:path arrowok="t"/>
                </v:shape>
                <w10:wrap type="tight" anchorx="margin"/>
              </v:group>
            </w:pict>
          </mc:Fallback>
        </mc:AlternateContent>
      </w:r>
    </w:p>
    <w:p w14:paraId="7D2BC451" w14:textId="64C61156" w:rsidR="00107EBA" w:rsidRDefault="00107EBA" w:rsidP="00CA4CA0"/>
    <w:p w14:paraId="4B287128" w14:textId="1BDF78E2" w:rsidR="00936D23" w:rsidRDefault="00936D23" w:rsidP="00FA07AD"/>
    <w:bookmarkEnd w:id="3"/>
    <w:p w14:paraId="6BF126C5" w14:textId="77777777" w:rsidR="00422D44" w:rsidRDefault="00422D44" w:rsidP="00422D44"/>
    <w:p w14:paraId="694D05F0" w14:textId="77777777" w:rsidR="00422D44" w:rsidRDefault="00422D44" w:rsidP="00422D44"/>
    <w:p w14:paraId="05889834" w14:textId="77777777" w:rsidR="00422D44" w:rsidRDefault="00422D44" w:rsidP="00422D44"/>
    <w:p w14:paraId="13A6F21C" w14:textId="77777777" w:rsidR="00422D44" w:rsidRDefault="00422D44" w:rsidP="00422D44"/>
    <w:p w14:paraId="3021782D" w14:textId="77777777" w:rsidR="00422D44" w:rsidRDefault="00422D44" w:rsidP="00422D44"/>
    <w:p w14:paraId="5DE9FDEA" w14:textId="77777777" w:rsidR="00422D44" w:rsidRDefault="00422D44" w:rsidP="00422D44"/>
    <w:p w14:paraId="5AF3F96C" w14:textId="77777777" w:rsidR="00422D44" w:rsidRDefault="00422D44" w:rsidP="00422D44"/>
    <w:p w14:paraId="13722F49" w14:textId="77777777" w:rsidR="00422D44" w:rsidRDefault="00422D44" w:rsidP="00422D44"/>
    <w:p w14:paraId="16D6AC00" w14:textId="77777777" w:rsidR="00422D44" w:rsidRDefault="00422D44" w:rsidP="00422D44"/>
    <w:p w14:paraId="14F33DA9" w14:textId="77777777" w:rsidR="00422D44" w:rsidRDefault="00422D44" w:rsidP="00422D44"/>
    <w:p w14:paraId="2AC32332" w14:textId="77777777" w:rsidR="00422D44" w:rsidRDefault="00422D44" w:rsidP="00422D44"/>
    <w:p w14:paraId="37C228B5" w14:textId="77777777" w:rsidR="00422D44" w:rsidRDefault="00422D44" w:rsidP="00422D44"/>
    <w:p w14:paraId="5EE8F245" w14:textId="77777777" w:rsidR="00422D44" w:rsidRDefault="00422D44" w:rsidP="00422D44"/>
    <w:p w14:paraId="69F0415F" w14:textId="77777777" w:rsidR="00BF2F68" w:rsidRPr="00C047B5" w:rsidRDefault="00BF2F68" w:rsidP="00C047B5">
      <w:pPr>
        <w:rPr>
          <w:ins w:id="11" w:author="Natalie Servant" w:date="2020-04-27T14:45:00Z"/>
        </w:rPr>
      </w:pPr>
    </w:p>
    <w:p w14:paraId="2EDCD94A" w14:textId="79877357" w:rsidR="00BF2F68" w:rsidRPr="006633CE" w:rsidRDefault="00422D44" w:rsidP="006633CE">
      <w:pPr>
        <w:rPr>
          <w:sz w:val="18"/>
          <w:lang w:val="en-CA"/>
        </w:rPr>
      </w:pPr>
      <w:r w:rsidRPr="006633CE">
        <w:rPr>
          <w:sz w:val="18"/>
          <w:lang w:val="en-CA"/>
        </w:rPr>
        <w:t>Photos de Fli</w:t>
      </w:r>
      <w:r w:rsidR="00BF2F68" w:rsidRPr="006633CE">
        <w:rPr>
          <w:sz w:val="18"/>
          <w:lang w:val="en-CA"/>
        </w:rPr>
        <w:t>c</w:t>
      </w:r>
      <w:r w:rsidRPr="006633CE">
        <w:rPr>
          <w:sz w:val="18"/>
          <w:lang w:val="en-CA"/>
        </w:rPr>
        <w:t xml:space="preserve">kr </w:t>
      </w:r>
    </w:p>
    <w:p w14:paraId="5BF25F76" w14:textId="66B6574C" w:rsidR="00936D23" w:rsidRPr="006633CE" w:rsidRDefault="00BF2F68" w:rsidP="006633CE">
      <w:pPr>
        <w:rPr>
          <w:sz w:val="18"/>
          <w:lang w:val="en-CA"/>
        </w:rPr>
      </w:pPr>
      <w:r w:rsidRPr="006633CE">
        <w:rPr>
          <w:sz w:val="18"/>
          <w:lang w:val="en-CA"/>
        </w:rPr>
        <w:t>C</w:t>
      </w:r>
      <w:r w:rsidR="00422D44" w:rsidRPr="006633CE">
        <w:rPr>
          <w:sz w:val="18"/>
          <w:lang w:val="en-CA"/>
        </w:rPr>
        <w:t xml:space="preserve">reatives </w:t>
      </w:r>
      <w:r w:rsidRPr="006633CE">
        <w:rPr>
          <w:sz w:val="18"/>
          <w:lang w:val="en-CA"/>
        </w:rPr>
        <w:t>C</w:t>
      </w:r>
      <w:r w:rsidR="00422D44" w:rsidRPr="006633CE">
        <w:rPr>
          <w:sz w:val="18"/>
          <w:lang w:val="en-CA"/>
        </w:rPr>
        <w:t>ommons</w:t>
      </w:r>
    </w:p>
    <w:p w14:paraId="08F3C917" w14:textId="77777777" w:rsidR="008F1A46" w:rsidRPr="006633CE" w:rsidRDefault="008F1A46" w:rsidP="00422D44">
      <w:pPr>
        <w:jc w:val="center"/>
        <w:rPr>
          <w:sz w:val="18"/>
          <w:lang w:val="en-CA"/>
        </w:rPr>
      </w:pPr>
    </w:p>
    <w:p w14:paraId="45CAA290" w14:textId="77777777" w:rsidR="008F1A46" w:rsidRPr="006633CE" w:rsidRDefault="008F1A46" w:rsidP="008F1A46">
      <w:pPr>
        <w:jc w:val="both"/>
        <w:rPr>
          <w:sz w:val="18"/>
          <w:lang w:val="en-CA"/>
        </w:rPr>
      </w:pPr>
    </w:p>
    <w:p w14:paraId="64411B3A" w14:textId="7C3FFC43" w:rsidR="008F1A46" w:rsidRPr="006633CE" w:rsidRDefault="008F1A46" w:rsidP="008F1A46">
      <w:pPr>
        <w:pStyle w:val="Consigne-tapes"/>
        <w:rPr>
          <w:lang w:val="en-CA"/>
        </w:rPr>
      </w:pPr>
      <w:r w:rsidRPr="006633CE">
        <w:rPr>
          <w:lang w:val="en-CA"/>
        </w:rPr>
        <w:t xml:space="preserve">Règle </w:t>
      </w:r>
      <w:r w:rsidR="00BF2F68" w:rsidRPr="006633CE">
        <w:rPr>
          <w:lang w:val="en-CA"/>
        </w:rPr>
        <w:t>n</w:t>
      </w:r>
      <w:r w:rsidR="00BF2F68" w:rsidRPr="006633CE">
        <w:rPr>
          <w:vertAlign w:val="superscript"/>
          <w:lang w:val="en-CA"/>
        </w:rPr>
        <w:t>o</w:t>
      </w:r>
      <w:r w:rsidRPr="006633CE">
        <w:rPr>
          <w:lang w:val="en-CA"/>
        </w:rPr>
        <w:t xml:space="preserve"> 1</w:t>
      </w:r>
    </w:p>
    <w:p w14:paraId="30BE6BAB" w14:textId="77777777" w:rsidR="008F1A46" w:rsidRPr="008F1A46" w:rsidRDefault="008F1A46" w:rsidP="008F1A46">
      <w:pPr>
        <w:spacing w:line="360" w:lineRule="auto"/>
        <w:rPr>
          <w:sz w:val="32"/>
          <w:szCs w:val="32"/>
          <w:lang w:eastAsia="fr-FR"/>
        </w:rPr>
      </w:pPr>
      <w:r w:rsidRPr="00A45980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143552AB" w14:textId="3DBD87A2" w:rsidR="008F1A46" w:rsidRPr="008F1A46" w:rsidRDefault="008F1A46" w:rsidP="008F1A46">
      <w:pPr>
        <w:pStyle w:val="Consigne-tapes"/>
      </w:pPr>
      <w:r w:rsidRPr="008F1A46">
        <w:t xml:space="preserve">Règle </w:t>
      </w:r>
      <w:r w:rsidR="00BF2F68">
        <w:t>n</w:t>
      </w:r>
      <w:r w:rsidR="00BF2F68" w:rsidRPr="006633CE">
        <w:rPr>
          <w:vertAlign w:val="superscript"/>
        </w:rPr>
        <w:t>o</w:t>
      </w:r>
      <w:r w:rsidRPr="008F1A46">
        <w:t xml:space="preserve"> 2</w:t>
      </w:r>
    </w:p>
    <w:p w14:paraId="5CB131E7" w14:textId="77777777" w:rsidR="008F1A46" w:rsidRPr="008F1A46" w:rsidRDefault="008F1A46" w:rsidP="008F1A46">
      <w:pPr>
        <w:spacing w:line="360" w:lineRule="auto"/>
        <w:rPr>
          <w:sz w:val="32"/>
          <w:szCs w:val="32"/>
          <w:lang w:eastAsia="fr-FR"/>
        </w:rPr>
      </w:pPr>
      <w:r w:rsidRPr="00A45980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14D44536" w14:textId="2B091DE8" w:rsidR="008F1A46" w:rsidRPr="008F1A46" w:rsidRDefault="008F1A46" w:rsidP="008F1A46">
      <w:pPr>
        <w:pStyle w:val="Consigne-tapes"/>
      </w:pPr>
      <w:r w:rsidRPr="008F1A46">
        <w:t xml:space="preserve">Règle </w:t>
      </w:r>
      <w:r w:rsidR="00BF2F68">
        <w:t>n</w:t>
      </w:r>
      <w:r w:rsidR="00BF2F68" w:rsidRPr="006633CE">
        <w:rPr>
          <w:vertAlign w:val="superscript"/>
        </w:rPr>
        <w:t>o</w:t>
      </w:r>
      <w:r w:rsidR="00BF2F68">
        <w:t xml:space="preserve"> </w:t>
      </w:r>
      <w:r w:rsidRPr="008F1A46">
        <w:t>3</w:t>
      </w:r>
    </w:p>
    <w:p w14:paraId="2E6FD760" w14:textId="77777777" w:rsidR="008F1A46" w:rsidRPr="006633CE" w:rsidRDefault="008F1A46" w:rsidP="008F1A46">
      <w:pPr>
        <w:spacing w:line="360" w:lineRule="auto"/>
        <w:jc w:val="both"/>
        <w:rPr>
          <w:rFonts w:ascii="Century Gothic" w:hAnsi="Century Gothic"/>
          <w:sz w:val="32"/>
          <w:szCs w:val="32"/>
          <w:lang w:val="fr-CA" w:eastAsia="fr-FR"/>
        </w:rPr>
      </w:pPr>
      <w:r w:rsidRPr="006633CE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2303655D" w14:textId="6DFE09CB" w:rsidR="008F1A46" w:rsidRPr="006633CE" w:rsidRDefault="008F1A46" w:rsidP="008F1A46">
      <w:pPr>
        <w:jc w:val="both"/>
        <w:rPr>
          <w:sz w:val="18"/>
          <w:lang w:val="fr-CA"/>
        </w:rPr>
        <w:sectPr w:rsidR="008F1A46" w:rsidRPr="006633C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1397C8E" w14:textId="545543DD" w:rsidR="00936D23" w:rsidRPr="006633CE" w:rsidRDefault="006C3C45" w:rsidP="00936D23">
      <w:pPr>
        <w:pStyle w:val="Matire-Premirepage"/>
        <w:rPr>
          <w:lang w:val="fr-CA"/>
        </w:rPr>
      </w:pPr>
      <w:r w:rsidRPr="006633CE">
        <w:rPr>
          <w:lang w:val="fr-CA"/>
        </w:rPr>
        <w:lastRenderedPageBreak/>
        <w:t>Anglais, langue seconde</w:t>
      </w:r>
    </w:p>
    <w:p w14:paraId="156C02DE" w14:textId="2D7D2CD0" w:rsidR="00936D23" w:rsidRPr="00737C64" w:rsidRDefault="000051D6" w:rsidP="00936D23">
      <w:pPr>
        <w:pStyle w:val="Titredelactivit"/>
        <w:tabs>
          <w:tab w:val="left" w:pos="7170"/>
        </w:tabs>
        <w:rPr>
          <w:lang w:val="en-CA"/>
        </w:rPr>
      </w:pPr>
      <w:bookmarkStart w:id="12" w:name="_Toc39048114"/>
      <w:r w:rsidRPr="00737C64">
        <w:rPr>
          <w:lang w:val="en-CA"/>
        </w:rPr>
        <w:t>Grocery Shopping to Cook a Giant Cookie</w:t>
      </w:r>
      <w:bookmarkEnd w:id="12"/>
    </w:p>
    <w:p w14:paraId="6BB6C9BA" w14:textId="507BD5A7" w:rsidR="00936D23" w:rsidRDefault="00936D23" w:rsidP="00936D23">
      <w:pPr>
        <w:pStyle w:val="Consigne-Titre"/>
      </w:pPr>
      <w:bookmarkStart w:id="13" w:name="_Toc39048115"/>
      <w:r w:rsidRPr="00BF31BF">
        <w:t>Consigne à l’élève</w:t>
      </w:r>
      <w:bookmarkEnd w:id="13"/>
    </w:p>
    <w:p w14:paraId="39C03645" w14:textId="39F940DC" w:rsidR="005E3F50" w:rsidRDefault="005E3F50" w:rsidP="005E3F50">
      <w:r w:rsidRPr="005E3F50">
        <w:t xml:space="preserve">Les circulaires que tes parents reçoivent par la poste ou par courriel sont utiles </w:t>
      </w:r>
      <w:r w:rsidR="002C1581">
        <w:t>puisqu’elles</w:t>
      </w:r>
      <w:r w:rsidR="00132D8B">
        <w:t xml:space="preserve"> peuvent </w:t>
      </w:r>
      <w:r w:rsidR="00A40E46">
        <w:t xml:space="preserve">leur </w:t>
      </w:r>
      <w:r w:rsidRPr="005E3F50">
        <w:t xml:space="preserve">faire </w:t>
      </w:r>
      <w:r w:rsidR="002C1581">
        <w:t>réaliser</w:t>
      </w:r>
      <w:r w:rsidR="00132D8B">
        <w:t xml:space="preserve"> </w:t>
      </w:r>
      <w:r w:rsidRPr="005E3F50">
        <w:t>des économies</w:t>
      </w:r>
      <w:r w:rsidR="00132D8B">
        <w:t>.</w:t>
      </w:r>
      <w:r w:rsidRPr="005E3F50">
        <w:t xml:space="preserve"> </w:t>
      </w:r>
      <w:r w:rsidR="00132D8B">
        <w:t>S</w:t>
      </w:r>
      <w:r w:rsidRPr="005E3F50">
        <w:t>avais-tu qu’</w:t>
      </w:r>
      <w:r w:rsidR="002C1581">
        <w:t>elles</w:t>
      </w:r>
      <w:r w:rsidRPr="005E3F50">
        <w:t xml:space="preserve"> </w:t>
      </w:r>
      <w:r w:rsidR="00132D8B">
        <w:t>peuvent</w:t>
      </w:r>
      <w:r w:rsidR="00132D8B" w:rsidRPr="005E3F50">
        <w:t xml:space="preserve"> </w:t>
      </w:r>
      <w:r w:rsidRPr="005E3F50">
        <w:t>également être util</w:t>
      </w:r>
      <w:r w:rsidR="00132D8B">
        <w:t>es</w:t>
      </w:r>
      <w:r w:rsidRPr="005E3F50">
        <w:t xml:space="preserve"> pour </w:t>
      </w:r>
      <w:r w:rsidR="00132D8B">
        <w:t xml:space="preserve">nous </w:t>
      </w:r>
      <w:r w:rsidRPr="005E3F50">
        <w:t>apprendre le nom des aliments en anglais?</w:t>
      </w:r>
    </w:p>
    <w:p w14:paraId="4F587A04" w14:textId="77777777" w:rsidR="005E3F50" w:rsidRPr="005E3F50" w:rsidRDefault="005E3F50" w:rsidP="005E3F50"/>
    <w:p w14:paraId="36C013D7" w14:textId="1152314F" w:rsidR="00350BBB" w:rsidRDefault="00350BBB" w:rsidP="00350BBB">
      <w:pPr>
        <w:pStyle w:val="Consigne-Texte"/>
      </w:pPr>
      <w:r>
        <w:t xml:space="preserve">Regarde </w:t>
      </w:r>
      <w:r w:rsidR="00132D8B">
        <w:t xml:space="preserve">la </w:t>
      </w:r>
      <w:r>
        <w:t>circulaire (papier ou en ligne) d’une chaîne d’alimentation.</w:t>
      </w:r>
    </w:p>
    <w:p w14:paraId="01C600F7" w14:textId="77777777" w:rsidR="00350BBB" w:rsidRDefault="00350BBB" w:rsidP="00350BBB">
      <w:pPr>
        <w:pStyle w:val="Consigne-Texte"/>
      </w:pPr>
      <w:r>
        <w:t>Remarque que les circulaires sont bilingues.</w:t>
      </w:r>
    </w:p>
    <w:p w14:paraId="241FBFC0" w14:textId="077CF715" w:rsidR="00350BBB" w:rsidRDefault="00350BBB" w:rsidP="00350BBB">
      <w:pPr>
        <w:pStyle w:val="Consigne-Texte"/>
      </w:pPr>
      <w:r>
        <w:t xml:space="preserve">Essaie de </w:t>
      </w:r>
      <w:r w:rsidR="00132D8B">
        <w:t xml:space="preserve">remplir </w:t>
      </w:r>
      <w:r>
        <w:t>l</w:t>
      </w:r>
      <w:r w:rsidR="00132D8B">
        <w:t>’</w:t>
      </w:r>
      <w:r w:rsidRPr="00560E59">
        <w:t>Alpha-Box</w:t>
      </w:r>
      <w:r>
        <w:t xml:space="preserve"> en annexe </w:t>
      </w:r>
      <w:r w:rsidR="00132D8B">
        <w:t xml:space="preserve">en </w:t>
      </w:r>
      <w:r>
        <w:t>y inscri</w:t>
      </w:r>
      <w:r w:rsidR="00132D8B">
        <w:t>vant</w:t>
      </w:r>
      <w:r>
        <w:t xml:space="preserve"> un aliment pour chaque lettre de l’alphabet. Tu peux découper</w:t>
      </w:r>
      <w:r w:rsidR="00132D8B">
        <w:t xml:space="preserve"> et</w:t>
      </w:r>
      <w:r>
        <w:t xml:space="preserve"> coller </w:t>
      </w:r>
      <w:r w:rsidR="00132D8B">
        <w:t xml:space="preserve">l’aliment </w:t>
      </w:r>
      <w:r>
        <w:t xml:space="preserve">et </w:t>
      </w:r>
      <w:r w:rsidR="00132D8B">
        <w:t xml:space="preserve">dire son nom </w:t>
      </w:r>
      <w:r>
        <w:t>à voix haute en anglais</w:t>
      </w:r>
      <w:r w:rsidR="00132D8B">
        <w:t>,</w:t>
      </w:r>
      <w:r>
        <w:t xml:space="preserve"> ou tu peux simplement l’écrire et le nommer si tu n’as pas accès à des circulaires papier.</w:t>
      </w:r>
    </w:p>
    <w:p w14:paraId="710BEF2F" w14:textId="670C1F4B" w:rsidR="00350BBB" w:rsidRDefault="00350BBB" w:rsidP="00350BBB">
      <w:pPr>
        <w:pStyle w:val="Consigne-Texte"/>
      </w:pPr>
      <w:r>
        <w:t>Écoute la recette et essaie de trouver les ingrédients dans les circulaires.</w:t>
      </w:r>
    </w:p>
    <w:p w14:paraId="71E3C506" w14:textId="77777777" w:rsidR="00350BBB" w:rsidRDefault="00350BBB" w:rsidP="00350BBB">
      <w:pPr>
        <w:pStyle w:val="Consigne-Texte"/>
      </w:pPr>
      <w:r>
        <w:t>Coche les ingrédients que tu as à la maison.</w:t>
      </w:r>
    </w:p>
    <w:p w14:paraId="4A0A6732" w14:textId="77777777" w:rsidR="00350BBB" w:rsidRDefault="00350BBB" w:rsidP="00350BBB">
      <w:pPr>
        <w:pStyle w:val="Consigne-Texte"/>
      </w:pPr>
      <w:r>
        <w:t xml:space="preserve">Si tu as tout, tu peux faire cette recette avec un adulte. </w:t>
      </w:r>
    </w:p>
    <w:p w14:paraId="02058FD3" w14:textId="77777777" w:rsidR="00936D23" w:rsidRPr="00BF31BF" w:rsidRDefault="00936D23" w:rsidP="00936D23">
      <w:pPr>
        <w:pStyle w:val="Matriel-Titre"/>
      </w:pPr>
      <w:bookmarkStart w:id="14" w:name="_Toc39048116"/>
      <w:r w:rsidRPr="00BF31BF">
        <w:t>Matériel requis</w:t>
      </w:r>
      <w:bookmarkEnd w:id="14"/>
    </w:p>
    <w:p w14:paraId="0FBCCE12" w14:textId="77777777" w:rsidR="00EE748A" w:rsidRDefault="00EE748A" w:rsidP="00EE748A">
      <w:pPr>
        <w:pStyle w:val="Matriel-Texte"/>
      </w:pPr>
      <w:r>
        <w:t>Des circulaires de différentes chaînes d’alimentation (papier ou en ligne).</w:t>
      </w:r>
    </w:p>
    <w:p w14:paraId="2A6B341F" w14:textId="5BBCF8A5" w:rsidR="00936D23" w:rsidRPr="00BF31BF" w:rsidRDefault="00EE748A" w:rsidP="00EE748A">
      <w:pPr>
        <w:pStyle w:val="Matriel-Texte"/>
      </w:pPr>
      <w:r>
        <w:t xml:space="preserve">Clique </w:t>
      </w:r>
      <w:hyperlink r:id="rId45" w:history="1">
        <w:r w:rsidR="002755C1" w:rsidRPr="002755C1">
          <w:rPr>
            <w:rStyle w:val="Lienhypertexte"/>
          </w:rPr>
          <w:t>ici</w:t>
        </w:r>
      </w:hyperlink>
      <w:r>
        <w:t xml:space="preserve"> pour visionner la vidéo de la recette.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A144D">
            <w:pPr>
              <w:pStyle w:val="Tableau-Informationauxparents"/>
            </w:pPr>
            <w:bookmarkStart w:id="15" w:name="_Toc39048117"/>
            <w:r w:rsidRPr="00BF31BF">
              <w:t>Information aux parents</w:t>
            </w:r>
            <w:bookmarkEnd w:id="15"/>
          </w:p>
          <w:p w14:paraId="4646629B" w14:textId="5AA0D875" w:rsidR="00936D23" w:rsidRDefault="00936D23" w:rsidP="00AA144D">
            <w:pPr>
              <w:pStyle w:val="Tableau-titre"/>
            </w:pPr>
            <w:r w:rsidRPr="00BF31BF">
              <w:t>À propos de l’activité</w:t>
            </w:r>
          </w:p>
          <w:p w14:paraId="679CF863" w14:textId="7C1DDD93" w:rsidR="00BD40C4" w:rsidRPr="00BF31BF" w:rsidRDefault="00BD40C4" w:rsidP="00BD40C4">
            <w:pPr>
              <w:pStyle w:val="Tableau-texte"/>
            </w:pPr>
            <w:r w:rsidRPr="00BD40C4">
              <w:t xml:space="preserve">Votre enfant explorera les circulaires de chaînes d’alimentation et </w:t>
            </w:r>
            <w:r w:rsidR="00132D8B">
              <w:t>remplira</w:t>
            </w:r>
            <w:r w:rsidR="00132D8B" w:rsidRPr="00BD40C4">
              <w:t xml:space="preserve"> </w:t>
            </w:r>
            <w:r w:rsidRPr="00BD40C4">
              <w:t xml:space="preserve">un abécédaire. Puis, il visionnera </w:t>
            </w:r>
            <w:r w:rsidR="00595378">
              <w:t>la</w:t>
            </w:r>
            <w:r w:rsidRPr="00BD40C4">
              <w:t xml:space="preserve"> vidéo d</w:t>
            </w:r>
            <w:r w:rsidR="00595378">
              <w:t>’une recette</w:t>
            </w:r>
            <w:r w:rsidRPr="00BD40C4">
              <w:t xml:space="preserve"> et </w:t>
            </w:r>
            <w:r w:rsidR="00697057">
              <w:t>devra trouver</w:t>
            </w:r>
            <w:r w:rsidR="00697057" w:rsidRPr="00BD40C4">
              <w:t xml:space="preserve"> </w:t>
            </w:r>
            <w:r w:rsidRPr="00BD40C4">
              <w:t>les ingrédients de la recette dans les circulaires.</w:t>
            </w:r>
          </w:p>
          <w:p w14:paraId="76FA74EE" w14:textId="77777777" w:rsidR="00936D23" w:rsidRPr="00BF31BF" w:rsidRDefault="00936D23" w:rsidP="00AA144D">
            <w:pPr>
              <w:pStyle w:val="Tableau-texte"/>
            </w:pPr>
            <w:r w:rsidRPr="00BF31BF">
              <w:t>Vous pourriez :</w:t>
            </w:r>
          </w:p>
          <w:p w14:paraId="0164CBE5" w14:textId="745849EF" w:rsidR="00936D23" w:rsidRPr="00BF31BF" w:rsidRDefault="00A02E7A" w:rsidP="00D6259F">
            <w:pPr>
              <w:pStyle w:val="Tableau-Liste"/>
            </w:pPr>
            <w:r w:rsidRPr="00A02E7A">
              <w:t>Faire la recette avec votre enfant et lui demander (en anglais) de vous passer les ingrédients.</w:t>
            </w:r>
          </w:p>
        </w:tc>
      </w:tr>
    </w:tbl>
    <w:p w14:paraId="6D3CC423" w14:textId="16C1EECD" w:rsidR="00936D23" w:rsidRPr="00BF31BF" w:rsidRDefault="00E545E5" w:rsidP="00936D23">
      <w:pPr>
        <w:pStyle w:val="Crdit"/>
      </w:pPr>
      <w:r>
        <w:t>Source</w:t>
      </w:r>
      <w:r w:rsidR="00936D23" w:rsidRPr="00BF31BF">
        <w:t xml:space="preserve"> : Activité proposée par </w:t>
      </w:r>
      <w:r w:rsidR="00373221">
        <w:t>les conseillères pédagogique</w:t>
      </w:r>
      <w:r w:rsidR="00072AC4">
        <w:t xml:space="preserve">s </w:t>
      </w:r>
      <w:r w:rsidR="00411962" w:rsidRPr="00411962">
        <w:t>Bonny-Ann Cameron</w:t>
      </w:r>
      <w:r w:rsidR="00697057">
        <w:t xml:space="preserve">, de la </w:t>
      </w:r>
      <w:r w:rsidR="008237F5" w:rsidRPr="008237F5">
        <w:t xml:space="preserve">Commission scolaire de la Capitale, Julie Proteau, </w:t>
      </w:r>
      <w:r w:rsidR="00697057">
        <w:t>de</w:t>
      </w:r>
      <w:r w:rsidR="008237F5" w:rsidRPr="008237F5">
        <w:t xml:space="preserve"> la Commission scolaire des Grandes-Seigneuries, Isabelle Giroux, </w:t>
      </w:r>
      <w:r w:rsidR="00697057">
        <w:t>de</w:t>
      </w:r>
      <w:r w:rsidR="008237F5" w:rsidRPr="008237F5">
        <w:t xml:space="preserve"> la Commission scolaire </w:t>
      </w:r>
      <w:r w:rsidR="00697057">
        <w:t xml:space="preserve">de la </w:t>
      </w:r>
      <w:r w:rsidR="008237F5" w:rsidRPr="008237F5">
        <w:t>Rivière-du-Nord</w:t>
      </w:r>
      <w:r w:rsidR="00697057">
        <w:t>,</w:t>
      </w:r>
      <w:r w:rsidR="008237F5" w:rsidRPr="008237F5">
        <w:t xml:space="preserve"> et Lysiane Dallaire, enseignante-ressource à la Commission scolaire de la Rivière-du-Nord.</w:t>
      </w:r>
    </w:p>
    <w:p w14:paraId="58122DC4" w14:textId="77777777" w:rsidR="00B92441" w:rsidRDefault="00936D23" w:rsidP="00936D23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001A2981" w14:textId="73117533" w:rsidR="00936D23" w:rsidRPr="00775918" w:rsidRDefault="006C3C45" w:rsidP="00936D23">
      <w:pPr>
        <w:pStyle w:val="Matire-Premirepage"/>
        <w:rPr>
          <w:lang w:val="en-CA"/>
        </w:rPr>
      </w:pPr>
      <w:r w:rsidRPr="00775918">
        <w:rPr>
          <w:lang w:val="en-CA"/>
        </w:rPr>
        <w:lastRenderedPageBreak/>
        <w:t>Anglais, langue seconde</w:t>
      </w:r>
    </w:p>
    <w:p w14:paraId="06B6F19D" w14:textId="006F16B4" w:rsidR="00936D23" w:rsidRPr="00737C64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16" w:name="_Toc39048118"/>
      <w:r w:rsidRPr="00737C64">
        <w:rPr>
          <w:lang w:val="en-CA"/>
        </w:rPr>
        <w:t xml:space="preserve">Annexe – </w:t>
      </w:r>
      <w:r w:rsidR="00A565A2" w:rsidRPr="00737C64">
        <w:rPr>
          <w:lang w:val="en-CA"/>
        </w:rPr>
        <w:t>Grocery Shopping to Cook a Giant Cookie</w:t>
      </w:r>
      <w:bookmarkEnd w:id="16"/>
    </w:p>
    <w:p w14:paraId="5EFF21F8" w14:textId="77777777" w:rsidR="00936D23" w:rsidRPr="00737C64" w:rsidRDefault="00936D23" w:rsidP="00E14502">
      <w:pPr>
        <w:rPr>
          <w:lang w:val="en-CA"/>
        </w:rPr>
      </w:pPr>
    </w:p>
    <w:p w14:paraId="66A4BE81" w14:textId="77777777" w:rsidR="00F066EF" w:rsidRPr="00F066EF" w:rsidRDefault="00F066EF" w:rsidP="00F066EF">
      <w:pPr>
        <w:pStyle w:val="Consigne-tapes"/>
      </w:pPr>
      <w:r w:rsidRPr="00F066EF">
        <w:t>ALPHA-BOX</w:t>
      </w:r>
    </w:p>
    <w:tbl>
      <w:tblPr>
        <w:tblW w:w="9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8"/>
        <w:gridCol w:w="1629"/>
        <w:gridCol w:w="1628"/>
        <w:gridCol w:w="1629"/>
        <w:gridCol w:w="1628"/>
        <w:gridCol w:w="1629"/>
      </w:tblGrid>
      <w:tr w:rsidR="00F066EF" w:rsidRPr="00F066EF" w14:paraId="4B16B327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2D4E40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A</w:t>
            </w:r>
          </w:p>
          <w:p w14:paraId="3A1FE2F7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52DEEA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B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3EB84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C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2FA28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D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7BEE9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E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7DCC62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F</w:t>
            </w:r>
          </w:p>
        </w:tc>
      </w:tr>
      <w:tr w:rsidR="00F066EF" w:rsidRPr="00F066EF" w14:paraId="25A3414C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E3BA0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G</w:t>
            </w:r>
          </w:p>
          <w:p w14:paraId="7B659196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8F13EB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H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FBCB8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I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BCCE5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J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45DD70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K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4D041B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L</w:t>
            </w:r>
          </w:p>
        </w:tc>
      </w:tr>
      <w:tr w:rsidR="00F066EF" w:rsidRPr="00F066EF" w14:paraId="06A2DD78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0CD10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M</w:t>
            </w:r>
          </w:p>
          <w:p w14:paraId="1DBB1E22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7FC11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N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20604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O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1B8A51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P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963A89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Q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50964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R</w:t>
            </w:r>
          </w:p>
        </w:tc>
      </w:tr>
      <w:tr w:rsidR="00F066EF" w:rsidRPr="00F066EF" w14:paraId="354637F7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1701B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S</w:t>
            </w:r>
          </w:p>
          <w:p w14:paraId="5AAA6B87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EBF8E7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T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B88E1C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U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099FF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V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908C99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W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6EB5E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X</w:t>
            </w:r>
          </w:p>
        </w:tc>
      </w:tr>
      <w:tr w:rsidR="00F066EF" w:rsidRPr="00F066EF" w14:paraId="33E289D6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DDC3AA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Y</w:t>
            </w:r>
          </w:p>
          <w:p w14:paraId="13A82ECC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17FA0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Z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DF1DE1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8A23F2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8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91C146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B06369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</w:tr>
    </w:tbl>
    <w:p w14:paraId="2E172F2F" w14:textId="0EBC0B03" w:rsidR="00E372A9" w:rsidRPr="00936D23" w:rsidRDefault="00E372A9" w:rsidP="00E14502">
      <w:pPr>
        <w:sectPr w:rsidR="00E372A9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7E07BC3E" w:rsidR="006C3C45" w:rsidRPr="00BF31BF" w:rsidRDefault="009F7FFE" w:rsidP="006C3C45">
      <w:pPr>
        <w:pStyle w:val="Titredelactivit"/>
        <w:tabs>
          <w:tab w:val="left" w:pos="7170"/>
        </w:tabs>
      </w:pPr>
      <w:bookmarkStart w:id="17" w:name="_Toc39048119"/>
      <w:r w:rsidRPr="009F7FFE">
        <w:t>Jeu d’association : les multiplications</w:t>
      </w:r>
      <w:bookmarkEnd w:id="17"/>
    </w:p>
    <w:p w14:paraId="150C5F8A" w14:textId="77777777" w:rsidR="006C3C45" w:rsidRPr="00BF31BF" w:rsidRDefault="006C3C45" w:rsidP="006C3C45">
      <w:pPr>
        <w:pStyle w:val="Consigne-Titre"/>
      </w:pPr>
      <w:bookmarkStart w:id="18" w:name="_Toc39048120"/>
      <w:r w:rsidRPr="00BF31BF">
        <w:t>Consigne à l’élève</w:t>
      </w:r>
      <w:bookmarkEnd w:id="18"/>
    </w:p>
    <w:p w14:paraId="3ABF80DC" w14:textId="77777777" w:rsidR="008B2393" w:rsidRDefault="008B2393" w:rsidP="008B2393">
      <w:pPr>
        <w:pStyle w:val="Consigne-Texte"/>
      </w:pPr>
      <w:r>
        <w:t>Découpe les cartes de jeu et mélange-les. Tu trouveras trois sortes de cartes : les nombres, les dominos et les multiplications.</w:t>
      </w:r>
    </w:p>
    <w:p w14:paraId="79E03DF7" w14:textId="32CD4586" w:rsidR="00E372A9" w:rsidRDefault="008B2393" w:rsidP="00AB12AD">
      <w:pPr>
        <w:pStyle w:val="Consigne-Texte"/>
      </w:pPr>
      <w:r>
        <w:t>Assemble par paquet de trois les cartes qui représentent le même nombre.</w:t>
      </w:r>
      <w:r w:rsidR="00AB12AD">
        <w:t xml:space="preserve"> </w:t>
      </w:r>
      <w:r>
        <w:t xml:space="preserve">Voici un exemple : </w:t>
      </w:r>
    </w:p>
    <w:p w14:paraId="281E7CB8" w14:textId="07F0F40F" w:rsidR="008B2393" w:rsidRPr="00BF31BF" w:rsidRDefault="00F62D9B" w:rsidP="00D93A09">
      <w:r>
        <w:rPr>
          <w:rFonts w:eastAsia="Arial" w:cs="Arial"/>
          <w:noProof/>
          <w:lang w:val="fr-CA"/>
        </w:rPr>
        <w:drawing>
          <wp:anchor distT="0" distB="0" distL="114300" distR="114300" simplePos="0" relativeHeight="251643392" behindDoc="1" locked="0" layoutInCell="1" allowOverlap="1" wp14:anchorId="70C92EA2" wp14:editId="23A8C750">
            <wp:simplePos x="0" y="0"/>
            <wp:positionH relativeFrom="margin">
              <wp:posOffset>1952625</wp:posOffset>
            </wp:positionH>
            <wp:positionV relativeFrom="paragraph">
              <wp:posOffset>70376</wp:posOffset>
            </wp:positionV>
            <wp:extent cx="2495550" cy="716280"/>
            <wp:effectExtent l="0" t="0" r="0" b="762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5D2424" w14:textId="4AAAE879" w:rsidR="00AB12AD" w:rsidRPr="005B7D12" w:rsidRDefault="00AB12AD" w:rsidP="005B7D12"/>
    <w:p w14:paraId="19A53BC8" w14:textId="77777777" w:rsidR="00F62D9B" w:rsidRPr="00F62D9B" w:rsidRDefault="00F62D9B" w:rsidP="00F62D9B">
      <w:pPr>
        <w:pStyle w:val="Matriel-Texte"/>
        <w:numPr>
          <w:ilvl w:val="0"/>
          <w:numId w:val="0"/>
        </w:numPr>
        <w:ind w:left="360"/>
        <w:rPr>
          <w:lang w:eastAsia="fr-CA"/>
        </w:rPr>
      </w:pPr>
    </w:p>
    <w:p w14:paraId="766CB05B" w14:textId="33D2F065" w:rsidR="006C3C45" w:rsidRPr="00BF31BF" w:rsidRDefault="006C3C45" w:rsidP="006C3C45">
      <w:pPr>
        <w:pStyle w:val="Matriel-Titre"/>
      </w:pPr>
      <w:bookmarkStart w:id="19" w:name="_Toc39048121"/>
      <w:r w:rsidRPr="00BF31BF">
        <w:t>Matériel requis</w:t>
      </w:r>
      <w:bookmarkEnd w:id="19"/>
    </w:p>
    <w:p w14:paraId="385B5731" w14:textId="77777777" w:rsidR="00DC3403" w:rsidRDefault="00DC3403" w:rsidP="00DC3403">
      <w:pPr>
        <w:pStyle w:val="Matriel-Texte"/>
      </w:pPr>
      <w:r>
        <w:t>Les cartes de jeu qui se trouvent aux pages suivantes.</w:t>
      </w:r>
    </w:p>
    <w:p w14:paraId="232CD3C3" w14:textId="77777777" w:rsidR="00DC3403" w:rsidRDefault="00DC3403" w:rsidP="00DC3403">
      <w:pPr>
        <w:pStyle w:val="Matriel-Texte"/>
      </w:pPr>
      <w:r>
        <w:t>Une paire de ciseaux.</w:t>
      </w:r>
    </w:p>
    <w:p w14:paraId="09C494F8" w14:textId="4226AC9B" w:rsidR="00DC3403" w:rsidRDefault="00DC3403" w:rsidP="00DC3403">
      <w:pPr>
        <w:pStyle w:val="Matriel-Texte"/>
      </w:pPr>
      <w:r>
        <w:t>Le solutionnaire, pour les parents, qui se trouve à la dernière annexe.</w:t>
      </w:r>
    </w:p>
    <w:p w14:paraId="42B688C5" w14:textId="49AE6F50" w:rsidR="006C3C45" w:rsidRPr="00BF31BF" w:rsidRDefault="00DC3403" w:rsidP="00DC3403">
      <w:r>
        <w:t xml:space="preserve">Note : Si </w:t>
      </w:r>
      <w:r w:rsidR="00431E2A">
        <w:t>tu n’as</w:t>
      </w:r>
      <w:r>
        <w:t xml:space="preserve"> pas</w:t>
      </w:r>
      <w:r w:rsidR="00431E2A">
        <w:t xml:space="preserve"> la possibilité d’</w:t>
      </w:r>
      <w:r>
        <w:t xml:space="preserve">imprimer les cartes de jeu, </w:t>
      </w:r>
      <w:r w:rsidR="00431E2A">
        <w:t>tu</w:t>
      </w:r>
      <w:r>
        <w:t xml:space="preserve"> peu</w:t>
      </w:r>
      <w:r w:rsidR="00431E2A">
        <w:t>x</w:t>
      </w:r>
      <w:r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A144D">
            <w:pPr>
              <w:pStyle w:val="Tableau-Informationauxparents"/>
            </w:pPr>
            <w:bookmarkStart w:id="20" w:name="_Toc39048122"/>
            <w:r w:rsidRPr="00BF31BF">
              <w:t>Information aux parents</w:t>
            </w:r>
            <w:bookmarkEnd w:id="20"/>
          </w:p>
          <w:p w14:paraId="61649AA8" w14:textId="5424D109" w:rsidR="006C3C45" w:rsidRDefault="006C3C45" w:rsidP="00AA144D">
            <w:pPr>
              <w:pStyle w:val="Tableau-titre"/>
            </w:pPr>
            <w:r w:rsidRPr="00BF31BF">
              <w:t>À propos de l’activité</w:t>
            </w:r>
          </w:p>
          <w:p w14:paraId="237417CB" w14:textId="40DAA7DB" w:rsidR="007A2F0B" w:rsidRPr="00BF31BF" w:rsidRDefault="007A2F0B" w:rsidP="007A2F0B">
            <w:r w:rsidRPr="007A2F0B">
              <w:t>Le but de cette activité est d’amener l’élève à concevoir différentes façons de représenter un nombre. Cette activité peut être réalisée avec les enfants de 3</w:t>
            </w:r>
            <w:r w:rsidR="00431E2A" w:rsidRPr="007E473F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et de 4</w:t>
            </w:r>
            <w:r w:rsidR="00431E2A" w:rsidRPr="007E473F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année.</w:t>
            </w:r>
          </w:p>
          <w:p w14:paraId="6B8E018F" w14:textId="77777777" w:rsidR="006C3C45" w:rsidRPr="00BF31BF" w:rsidRDefault="006C3C45" w:rsidP="00AA144D">
            <w:pPr>
              <w:pStyle w:val="Tableau-texte"/>
            </w:pPr>
            <w:r w:rsidRPr="00BF31BF">
              <w:t>Votre enfant s’exercera à :</w:t>
            </w:r>
          </w:p>
          <w:p w14:paraId="338FA370" w14:textId="75F59724" w:rsidR="005457D9" w:rsidRPr="005B7D12" w:rsidRDefault="005457D9" w:rsidP="005B7D12">
            <w:pPr>
              <w:pStyle w:val="Tableau-Liste"/>
            </w:pPr>
            <w:r w:rsidRPr="005B7D12">
              <w:t>Lire un nombre naturel;</w:t>
            </w:r>
          </w:p>
          <w:p w14:paraId="287DDC3A" w14:textId="5C8C459B" w:rsidR="005457D9" w:rsidRPr="005B7D12" w:rsidRDefault="005457D9" w:rsidP="005B7D12">
            <w:pPr>
              <w:pStyle w:val="Tableau-Liste"/>
            </w:pPr>
            <w:r w:rsidRPr="005B7D12">
              <w:t>Associer un nombre à différentes représentations;</w:t>
            </w:r>
          </w:p>
          <w:p w14:paraId="41DEC5AF" w14:textId="265B8C99" w:rsidR="006C3C45" w:rsidRPr="00BF31BF" w:rsidRDefault="005457D9" w:rsidP="005B7D12">
            <w:pPr>
              <w:pStyle w:val="Tableau-Liste"/>
            </w:pPr>
            <w:r w:rsidRPr="005B7D12">
              <w:t>Faire</w:t>
            </w:r>
            <w:r>
              <w:t xml:space="preserve"> des multiplications.</w:t>
            </w:r>
          </w:p>
          <w:p w14:paraId="1A52926F" w14:textId="77777777" w:rsidR="006C3C45" w:rsidRPr="00BF31BF" w:rsidRDefault="006C3C45" w:rsidP="00AA144D">
            <w:pPr>
              <w:pStyle w:val="Tableau-texte"/>
            </w:pPr>
            <w:r w:rsidRPr="00BF31BF">
              <w:t>Vous pourriez :</w:t>
            </w:r>
          </w:p>
          <w:p w14:paraId="4C83002B" w14:textId="77777777" w:rsidR="00AD3447" w:rsidRPr="005B7D12" w:rsidRDefault="00AD3447" w:rsidP="005B7D12">
            <w:pPr>
              <w:pStyle w:val="Tableau-Liste"/>
            </w:pPr>
            <w:r w:rsidRPr="005B7D12">
              <w:t>Jouer avec votre enfant;</w:t>
            </w:r>
          </w:p>
          <w:p w14:paraId="58AA5367" w14:textId="77777777" w:rsidR="00AD3447" w:rsidRPr="005B7D12" w:rsidRDefault="00AD3447" w:rsidP="005B7D12">
            <w:pPr>
              <w:pStyle w:val="Tableau-Liste"/>
            </w:pPr>
            <w:r w:rsidRPr="005B7D12">
              <w:t>Demander à votre enfant de nommer les nombres;</w:t>
            </w:r>
          </w:p>
          <w:p w14:paraId="194E71D5" w14:textId="77777777" w:rsidR="00AD3447" w:rsidRPr="005B7D12" w:rsidRDefault="00AD3447" w:rsidP="005B7D12">
            <w:pPr>
              <w:pStyle w:val="Tableau-Liste"/>
            </w:pPr>
            <w:r w:rsidRPr="005B7D12">
              <w:t>Demander à votre enfant d’expliquer chacune des associations;</w:t>
            </w:r>
          </w:p>
          <w:p w14:paraId="7171C2EE" w14:textId="77777777" w:rsidR="00AD3447" w:rsidRPr="005B7D12" w:rsidRDefault="00AD3447" w:rsidP="005B7D12">
            <w:pPr>
              <w:pStyle w:val="Tableau-Liste"/>
            </w:pPr>
            <w:r w:rsidRPr="005B7D12">
              <w:t>Limiter le nombre de cartes de jeu (par exemple : utiliser seulement les nombres et les dominos ou utiliser moins de cartes de chaque sorte);</w:t>
            </w:r>
          </w:p>
          <w:p w14:paraId="34501A66" w14:textId="77777777" w:rsidR="00AD3447" w:rsidRPr="005B7D12" w:rsidRDefault="00AD3447" w:rsidP="005B7D12">
            <w:pPr>
              <w:pStyle w:val="Tableau-Liste"/>
            </w:pPr>
            <w:r w:rsidRPr="005B7D12">
              <w:t>Créer un jeu de mémoire en retournant les cartes face contre table et en tentant de trouver les trios à tour de rôle;</w:t>
            </w:r>
          </w:p>
          <w:p w14:paraId="6CC86737" w14:textId="7F1394C9" w:rsidR="006C3C45" w:rsidRPr="00BF31BF" w:rsidRDefault="00AD3447" w:rsidP="005B7D12">
            <w:pPr>
              <w:pStyle w:val="Tableau-Liste"/>
            </w:pPr>
            <w:r w:rsidRPr="005B7D12">
              <w:t>Jouer</w:t>
            </w:r>
            <w:r>
              <w:t xml:space="preserve"> à une version en ligne en accédant au site </w:t>
            </w:r>
            <w:hyperlink r:id="rId47" w:history="1">
              <w:r w:rsidR="00ED04E6" w:rsidRPr="000047A9">
                <w:rPr>
                  <w:rStyle w:val="Lienhypertexte"/>
                  <w:rFonts w:eastAsiaTheme="majorEastAsia" w:cs="Arial"/>
                </w:rPr>
                <w:t>Mathies</w:t>
              </w:r>
            </w:hyperlink>
            <w:r w:rsidR="00ED04E6">
              <w:rPr>
                <w:rStyle w:val="Lienhypertexte"/>
                <w:rFonts w:eastAsiaTheme="majorEastAsia" w:cs="Arial"/>
              </w:rPr>
              <w:t>.</w:t>
            </w:r>
          </w:p>
        </w:tc>
      </w:tr>
    </w:tbl>
    <w:p w14:paraId="4D0642A8" w14:textId="59FB230C" w:rsidR="00B92441" w:rsidRDefault="00B92441" w:rsidP="006C3C45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1D9BDBF9" w:rsidR="006C3C45" w:rsidRPr="00BF31BF" w:rsidRDefault="006C3C45" w:rsidP="006C3C45">
      <w:pPr>
        <w:pStyle w:val="Titredelactivit"/>
        <w:tabs>
          <w:tab w:val="left" w:pos="7170"/>
        </w:tabs>
      </w:pPr>
      <w:bookmarkStart w:id="21" w:name="_Toc39048123"/>
      <w:r>
        <w:t xml:space="preserve">Annexe – </w:t>
      </w:r>
      <w:r w:rsidR="00497604" w:rsidRPr="00497604">
        <w:t>Les nombres</w:t>
      </w:r>
      <w:bookmarkEnd w:id="21"/>
      <w:r w:rsidR="00497604" w:rsidRPr="00497604">
        <w:t xml:space="preserve"> </w:t>
      </w:r>
    </w:p>
    <w:p w14:paraId="5A6319ED" w14:textId="2AED4EB8" w:rsidR="006C3C45" w:rsidRDefault="00211BA8" w:rsidP="00E14502">
      <w:r>
        <w:rPr>
          <w:noProof/>
          <w:lang w:val="fr-CA"/>
        </w:rPr>
        <w:drawing>
          <wp:anchor distT="0" distB="0" distL="114300" distR="114300" simplePos="0" relativeHeight="251644416" behindDoc="1" locked="0" layoutInCell="1" allowOverlap="1" wp14:anchorId="6A2AE3D4" wp14:editId="2543A1A0">
            <wp:simplePos x="0" y="0"/>
            <wp:positionH relativeFrom="column">
              <wp:posOffset>285750</wp:posOffset>
            </wp:positionH>
            <wp:positionV relativeFrom="paragraph">
              <wp:posOffset>55245</wp:posOffset>
            </wp:positionV>
            <wp:extent cx="5829734" cy="7200000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34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2A9A7D" w14:textId="0A344BD1" w:rsidR="006C3C45" w:rsidRDefault="006C3C45" w:rsidP="00E14502"/>
    <w:p w14:paraId="4EE3BEFE" w14:textId="499D19A3" w:rsidR="006C3C45" w:rsidRDefault="006C3C45" w:rsidP="00211BA8">
      <w:pPr>
        <w:jc w:val="center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4AF7142" w14:textId="52D0E048" w:rsidR="006F4C78" w:rsidRDefault="006F4C78" w:rsidP="006F4C78">
      <w:pPr>
        <w:pStyle w:val="Matire-Premirepage"/>
      </w:pPr>
      <w:bookmarkStart w:id="22" w:name="_Hlk37076839"/>
      <w:r>
        <w:lastRenderedPageBreak/>
        <w:t>Mathématique</w:t>
      </w:r>
    </w:p>
    <w:p w14:paraId="2E2752EC" w14:textId="1F877098" w:rsidR="006F4C78" w:rsidRDefault="00C43BEE" w:rsidP="00EF549F">
      <w:pPr>
        <w:pStyle w:val="Titredelactivit"/>
        <w:tabs>
          <w:tab w:val="left" w:pos="7170"/>
        </w:tabs>
        <w:sectPr w:rsidR="006F4C7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bookmarkStart w:id="23" w:name="_Toc39048124"/>
      <w:r>
        <w:rPr>
          <w:noProof/>
          <w:lang w:val="fr-CA"/>
        </w:rPr>
        <w:drawing>
          <wp:anchor distT="0" distB="0" distL="114300" distR="114300" simplePos="0" relativeHeight="251645440" behindDoc="1" locked="0" layoutInCell="1" allowOverlap="1" wp14:anchorId="3F12E250" wp14:editId="5651FBDB">
            <wp:simplePos x="0" y="0"/>
            <wp:positionH relativeFrom="column">
              <wp:posOffset>276225</wp:posOffset>
            </wp:positionH>
            <wp:positionV relativeFrom="paragraph">
              <wp:posOffset>1001395</wp:posOffset>
            </wp:positionV>
            <wp:extent cx="5903595" cy="7199630"/>
            <wp:effectExtent l="0" t="0" r="1905" b="127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4C78">
        <w:t xml:space="preserve">Annexe – </w:t>
      </w:r>
      <w:r w:rsidR="00EF549F" w:rsidRPr="00EF549F">
        <w:t>Les dominos</w:t>
      </w:r>
      <w:bookmarkEnd w:id="23"/>
    </w:p>
    <w:p w14:paraId="56C06A18" w14:textId="3E4BDE2B" w:rsidR="008C40B0" w:rsidRDefault="008C40B0" w:rsidP="008C40B0">
      <w:pPr>
        <w:pStyle w:val="Matire-Premirepage"/>
      </w:pPr>
      <w:bookmarkStart w:id="24" w:name="_Hlk38354451"/>
      <w:r>
        <w:lastRenderedPageBreak/>
        <w:t>Mathématique</w:t>
      </w:r>
    </w:p>
    <w:p w14:paraId="6050E136" w14:textId="77777777" w:rsidR="008C40B0" w:rsidRDefault="00575A59" w:rsidP="008C40B0">
      <w:pPr>
        <w:pStyle w:val="Titredelactivit"/>
        <w:tabs>
          <w:tab w:val="left" w:pos="7170"/>
        </w:tabs>
      </w:pPr>
      <w:bookmarkStart w:id="25" w:name="_Toc39048125"/>
      <w:r>
        <w:rPr>
          <w:noProof/>
          <w:lang w:val="fr-CA"/>
        </w:rPr>
        <w:drawing>
          <wp:anchor distT="0" distB="0" distL="114300" distR="114300" simplePos="0" relativeHeight="251648512" behindDoc="1" locked="0" layoutInCell="1" allowOverlap="1" wp14:anchorId="0B313C2C" wp14:editId="67B7848F">
            <wp:simplePos x="0" y="0"/>
            <wp:positionH relativeFrom="column">
              <wp:posOffset>200025</wp:posOffset>
            </wp:positionH>
            <wp:positionV relativeFrom="paragraph">
              <wp:posOffset>991870</wp:posOffset>
            </wp:positionV>
            <wp:extent cx="5903595" cy="7199630"/>
            <wp:effectExtent l="0" t="0" r="1905" b="127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40B0">
        <w:t xml:space="preserve">Annexe – </w:t>
      </w:r>
      <w:r w:rsidR="008C3B48" w:rsidRPr="008C3B48">
        <w:t>Les multiplications</w:t>
      </w:r>
      <w:bookmarkEnd w:id="25"/>
    </w:p>
    <w:bookmarkEnd w:id="24"/>
    <w:p w14:paraId="462B417D" w14:textId="77777777" w:rsidR="0050159F" w:rsidRDefault="0050159F" w:rsidP="0050159F">
      <w:pPr>
        <w:pStyle w:val="Consigne-Titre"/>
        <w:rPr>
          <w:lang w:eastAsia="fr-CA"/>
        </w:rPr>
      </w:pPr>
    </w:p>
    <w:p w14:paraId="2CD42516" w14:textId="77777777" w:rsid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F81BC8C" w14:textId="77777777" w:rsid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2EB2F994" w14:textId="619F836C" w:rsidR="0050159F" w:rsidRP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  <w:sectPr w:rsidR="0050159F" w:rsidRPr="0050159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2CBEEAB" w14:textId="77777777" w:rsidR="00F21DA0" w:rsidRDefault="00F21DA0" w:rsidP="00F21DA0">
      <w:pPr>
        <w:pStyle w:val="Matire-Premirepage"/>
      </w:pPr>
      <w:r>
        <w:lastRenderedPageBreak/>
        <w:t>Mathématique</w:t>
      </w:r>
    </w:p>
    <w:p w14:paraId="44900E9B" w14:textId="0B8614AA" w:rsidR="00F21DA0" w:rsidRDefault="00F21DA0" w:rsidP="00F21DA0">
      <w:pPr>
        <w:pStyle w:val="Titredelactivit"/>
        <w:tabs>
          <w:tab w:val="left" w:pos="7170"/>
        </w:tabs>
      </w:pPr>
      <w:bookmarkStart w:id="26" w:name="_Toc39048126"/>
      <w:r>
        <w:t xml:space="preserve">Annexe – </w:t>
      </w:r>
      <w:r w:rsidR="00D07E84" w:rsidRPr="00D07E84">
        <w:t>Les solutions</w:t>
      </w:r>
      <w:bookmarkEnd w:id="26"/>
      <w:r w:rsidR="00D07E84" w:rsidRPr="00D07E84">
        <w:t xml:space="preserve"> </w:t>
      </w:r>
    </w:p>
    <w:p w14:paraId="5655973D" w14:textId="553FA168" w:rsidR="00F21DA0" w:rsidRPr="00D93A09" w:rsidRDefault="00806262" w:rsidP="00775918">
      <w:r w:rsidRPr="00D93A09">
        <w:rPr>
          <w:noProof/>
          <w:lang w:val="fr-CA"/>
        </w:rPr>
        <w:drawing>
          <wp:anchor distT="0" distB="0" distL="114300" distR="114300" simplePos="0" relativeHeight="251649536" behindDoc="1" locked="0" layoutInCell="1" allowOverlap="1" wp14:anchorId="7EEA20D2" wp14:editId="13AAF2EE">
            <wp:simplePos x="0" y="0"/>
            <wp:positionH relativeFrom="column">
              <wp:posOffset>228600</wp:posOffset>
            </wp:positionH>
            <wp:positionV relativeFrom="paragraph">
              <wp:posOffset>160020</wp:posOffset>
            </wp:positionV>
            <wp:extent cx="5940000" cy="5799995"/>
            <wp:effectExtent l="0" t="0" r="3810" b="0"/>
            <wp:wrapNone/>
            <wp:docPr id="60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1D0525B5-4C51-474A-A637-1D683B0DB7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1D0525B5-4C51-474A-A637-1D683B0DB7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7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21895" w14:textId="70364ED6" w:rsidR="00F21DA0" w:rsidRPr="00775918" w:rsidRDefault="00F21DA0" w:rsidP="00775918"/>
    <w:p w14:paraId="443749FD" w14:textId="21C6733D" w:rsidR="00F21DA0" w:rsidRPr="00F21DA0" w:rsidRDefault="00F21DA0" w:rsidP="00F21DA0">
      <w:pPr>
        <w:pStyle w:val="Consigne-Texte"/>
        <w:rPr>
          <w:lang w:eastAsia="fr-CA"/>
        </w:rPr>
        <w:sectPr w:rsidR="00F21DA0" w:rsidRPr="00F21DA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45C57C1D" w:rsidR="00F701E6" w:rsidRDefault="00F701E6" w:rsidP="00F701E6">
      <w:pPr>
        <w:pStyle w:val="Matire-Premirepage"/>
      </w:pPr>
      <w:r>
        <w:lastRenderedPageBreak/>
        <w:t>Science et technologie</w:t>
      </w:r>
    </w:p>
    <w:p w14:paraId="4F19ECA8" w14:textId="795C8983" w:rsidR="00011135" w:rsidRPr="00BF31BF" w:rsidRDefault="006B2741" w:rsidP="00011135">
      <w:pPr>
        <w:pStyle w:val="Titredelactivit"/>
        <w:tabs>
          <w:tab w:val="left" w:pos="7170"/>
        </w:tabs>
      </w:pPr>
      <w:bookmarkStart w:id="27" w:name="_Toc39048127"/>
      <w:r w:rsidRPr="006B2741">
        <w:t>Observe attentivement!</w:t>
      </w:r>
      <w:bookmarkEnd w:id="27"/>
    </w:p>
    <w:p w14:paraId="3098D7B4" w14:textId="77777777" w:rsidR="00011135" w:rsidRPr="00BF31BF" w:rsidRDefault="00011135" w:rsidP="00011135">
      <w:pPr>
        <w:pStyle w:val="Consigne-Titre"/>
      </w:pPr>
      <w:bookmarkStart w:id="28" w:name="_Toc39048128"/>
      <w:r w:rsidRPr="00BF31BF">
        <w:t>Consigne à l’élève</w:t>
      </w:r>
      <w:bookmarkEnd w:id="28"/>
    </w:p>
    <w:p w14:paraId="1487D3EF" w14:textId="0F3C330B" w:rsidR="003C45F3" w:rsidRDefault="003C45F3" w:rsidP="003C45F3">
      <w:pPr>
        <w:pStyle w:val="Consigne-Texte"/>
      </w:pPr>
      <w:r>
        <w:t xml:space="preserve">Exerce ton sens de l’observation en regardant attentivement des objets qui se ressemblent beaucoup. </w:t>
      </w:r>
      <w:r w:rsidRPr="00BB4A63">
        <w:t xml:space="preserve">Tu </w:t>
      </w:r>
      <w:r w:rsidR="00DA33BD">
        <w:t xml:space="preserve">dois </w:t>
      </w:r>
      <w:r w:rsidRPr="00BB4A63">
        <w:t>découvrir</w:t>
      </w:r>
      <w:r>
        <w:t xml:space="preserve"> </w:t>
      </w:r>
      <w:r w:rsidR="00DA33BD">
        <w:t xml:space="preserve">et observer </w:t>
      </w:r>
      <w:r>
        <w:t xml:space="preserve">les détails qui </w:t>
      </w:r>
      <w:r w:rsidR="00DA33BD">
        <w:t>te permettront</w:t>
      </w:r>
      <w:r>
        <w:t xml:space="preserve"> de distinguer </w:t>
      </w:r>
      <w:r w:rsidDel="006136F0">
        <w:t xml:space="preserve">les </w:t>
      </w:r>
      <w:r>
        <w:t>uns des autres</w:t>
      </w:r>
      <w:r w:rsidR="006136F0">
        <w:t xml:space="preserve"> des objets très semblables</w:t>
      </w:r>
    </w:p>
    <w:p w14:paraId="39DA3258" w14:textId="7B455436" w:rsidR="003C45F3" w:rsidRDefault="003C45F3" w:rsidP="003C45F3">
      <w:pPr>
        <w:pStyle w:val="Consigne-Texte"/>
      </w:pPr>
      <w:r>
        <w:t xml:space="preserve">Dessine l’objet que tu as choisi </w:t>
      </w:r>
      <w:r w:rsidR="00DC097B">
        <w:t xml:space="preserve">en insistant sur </w:t>
      </w:r>
      <w:r>
        <w:t xml:space="preserve">les détails qui le caractérisent </w:t>
      </w:r>
      <w:r w:rsidR="00A40E46">
        <w:t xml:space="preserve">afin de </w:t>
      </w:r>
      <w:r>
        <w:t xml:space="preserve">le reconnaître parmi les autres. Guide-toi sur les consignes que tu trouveras </w:t>
      </w:r>
      <w:r w:rsidR="004670BB">
        <w:t xml:space="preserve">à </w:t>
      </w:r>
      <w:r>
        <w:t>l’annexe intitulée Observe attentivement!</w:t>
      </w:r>
    </w:p>
    <w:p w14:paraId="457C2E91" w14:textId="77777777" w:rsidR="00011135" w:rsidRPr="00BF31BF" w:rsidRDefault="00011135" w:rsidP="00011135">
      <w:pPr>
        <w:pStyle w:val="Matriel-Titre"/>
      </w:pPr>
      <w:bookmarkStart w:id="29" w:name="_Toc39048129"/>
      <w:r w:rsidRPr="00BF31BF">
        <w:t>Matériel requis</w:t>
      </w:r>
      <w:bookmarkEnd w:id="29"/>
    </w:p>
    <w:p w14:paraId="08F9079A" w14:textId="5F4000B6" w:rsidR="008C675C" w:rsidRDefault="008C675C" w:rsidP="008C675C">
      <w:pPr>
        <w:pStyle w:val="Matriel-Texte"/>
      </w:pPr>
      <w:r>
        <w:t xml:space="preserve">Un plateau </w:t>
      </w:r>
      <w:r w:rsidR="006F5477">
        <w:t>sur lequel</w:t>
      </w:r>
      <w:r w:rsidR="001B0680">
        <w:t xml:space="preserve"> déposer </w:t>
      </w:r>
      <w:r>
        <w:t xml:space="preserve">des objets semblables </w:t>
      </w:r>
      <w:r w:rsidR="00416326">
        <w:t>(</w:t>
      </w:r>
      <w:r>
        <w:t>morceaux de papier déchiré</w:t>
      </w:r>
      <w:r w:rsidR="00416326">
        <w:t>s</w:t>
      </w:r>
      <w:r>
        <w:t>, cailloux, biscuits, pommes, bâtonnets à café</w:t>
      </w:r>
      <w:r w:rsidR="00DC097B">
        <w:t>, etc</w:t>
      </w:r>
      <w:r w:rsidR="00416326">
        <w:t>)</w:t>
      </w:r>
      <w:r w:rsidR="00DC097B">
        <w:t>.</w:t>
      </w:r>
    </w:p>
    <w:p w14:paraId="547E538B" w14:textId="356840A0" w:rsidR="004670BB" w:rsidRDefault="004670BB" w:rsidP="008C675C">
      <w:pPr>
        <w:pStyle w:val="Matriel-Texte"/>
      </w:pPr>
      <w:r>
        <w:t>Des f</w:t>
      </w:r>
      <w:r w:rsidR="008C675C">
        <w:t>euilles</w:t>
      </w:r>
      <w:r>
        <w:t>.</w:t>
      </w:r>
    </w:p>
    <w:p w14:paraId="48135A66" w14:textId="7B841349" w:rsidR="00011135" w:rsidRPr="00BF31BF" w:rsidRDefault="004670BB" w:rsidP="008C675C">
      <w:pPr>
        <w:pStyle w:val="Matriel-Texte"/>
      </w:pPr>
      <w:r>
        <w:t xml:space="preserve">Un </w:t>
      </w:r>
      <w:r w:rsidR="008C675C">
        <w:t xml:space="preserve">crayon. 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11135" w:rsidRPr="00BF31BF" w14:paraId="467F39EF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97FE036" w14:textId="77777777" w:rsidR="00011135" w:rsidRPr="00BF31BF" w:rsidRDefault="00011135" w:rsidP="00AA144D">
            <w:pPr>
              <w:pStyle w:val="Tableau-Informationauxparents"/>
            </w:pPr>
            <w:bookmarkStart w:id="30" w:name="_Toc39048130"/>
            <w:r w:rsidRPr="00BF31BF">
              <w:t>Information aux parents</w:t>
            </w:r>
            <w:bookmarkEnd w:id="30"/>
          </w:p>
          <w:p w14:paraId="29C93356" w14:textId="77777777" w:rsidR="00011135" w:rsidRPr="00BF31BF" w:rsidRDefault="00011135" w:rsidP="00AA144D">
            <w:pPr>
              <w:pStyle w:val="Tableau-titre"/>
            </w:pPr>
            <w:r w:rsidRPr="00BF31BF">
              <w:t>À propos de l’activité</w:t>
            </w:r>
          </w:p>
          <w:p w14:paraId="26C33B2B" w14:textId="77777777" w:rsidR="00011135" w:rsidRPr="00BF31BF" w:rsidRDefault="00011135" w:rsidP="00AA144D">
            <w:pPr>
              <w:pStyle w:val="Tableau-texte"/>
            </w:pPr>
            <w:r w:rsidRPr="00BF31BF">
              <w:t>Votre enfant s’exercera à :</w:t>
            </w:r>
          </w:p>
          <w:p w14:paraId="32831E2A" w14:textId="011EDC0F" w:rsidR="00D67F98" w:rsidRDefault="004670BB" w:rsidP="00D6259F">
            <w:pPr>
              <w:pStyle w:val="Tableau-Liste"/>
            </w:pPr>
            <w:r>
              <w:t xml:space="preserve">Solliciter </w:t>
            </w:r>
            <w:r w:rsidR="00D67F98">
              <w:t xml:space="preserve">son sens de l’observation en regardant attentivement des objets semblables; </w:t>
            </w:r>
          </w:p>
          <w:p w14:paraId="2AC19AB1" w14:textId="288378E5" w:rsidR="00011135" w:rsidRPr="00BF31BF" w:rsidRDefault="00D67F98" w:rsidP="00D6259F">
            <w:pPr>
              <w:pStyle w:val="Tableau-Liste"/>
            </w:pPr>
            <w:r>
              <w:t xml:space="preserve">Réaliser un dessin d’observation. </w:t>
            </w:r>
          </w:p>
          <w:p w14:paraId="6058495F" w14:textId="77777777" w:rsidR="00011135" w:rsidRPr="00BF31BF" w:rsidRDefault="00011135" w:rsidP="00AA144D">
            <w:pPr>
              <w:pStyle w:val="Tableau-texte"/>
            </w:pPr>
            <w:r w:rsidRPr="00BF31BF">
              <w:t>Vous pourriez :</w:t>
            </w:r>
          </w:p>
          <w:p w14:paraId="07E5A528" w14:textId="43767A24" w:rsidR="002C69F3" w:rsidRDefault="002C69F3" w:rsidP="00D6259F">
            <w:pPr>
              <w:pStyle w:val="Tableau-Liste"/>
            </w:pPr>
            <w:r>
              <w:t>Vérifier si votre enfant a bien compris les consignes;</w:t>
            </w:r>
          </w:p>
          <w:p w14:paraId="0FFDA987" w14:textId="2C287B9A" w:rsidR="002C69F3" w:rsidRDefault="002C69F3" w:rsidP="00D6259F">
            <w:pPr>
              <w:pStyle w:val="Tableau-Liste"/>
            </w:pPr>
            <w:r>
              <w:t>Aider votre enfant à repérer des détails particuliers qui permettent de distinguer les objets les uns des autres et à les dessiner;</w:t>
            </w:r>
          </w:p>
          <w:p w14:paraId="1D8DD8C2" w14:textId="5021B426" w:rsidR="00011135" w:rsidRDefault="002C69F3" w:rsidP="00D6259F">
            <w:pPr>
              <w:pStyle w:val="Tableau-Liste"/>
            </w:pPr>
            <w:r>
              <w:t xml:space="preserve">Jouer avec votre enfant à reconnaître l’objet qu’il a dessiné parmi les objets réunis. </w:t>
            </w:r>
          </w:p>
          <w:p w14:paraId="3603AFE2" w14:textId="6F9BF40D" w:rsidR="002C69F3" w:rsidRPr="00BF31BF" w:rsidRDefault="000B3347" w:rsidP="00BB4A63">
            <w:pPr>
              <w:pStyle w:val="Tableau-texte"/>
            </w:pPr>
            <w:r>
              <w:t>Note : Cette activité s’adresse tant aux élèves de 4</w:t>
            </w:r>
            <w:r w:rsidR="004670BB" w:rsidRPr="00511070">
              <w:rPr>
                <w:vertAlign w:val="superscript"/>
              </w:rPr>
              <w:t>e</w:t>
            </w:r>
            <w:r>
              <w:t xml:space="preserve"> qu’à ceux de 3</w:t>
            </w:r>
            <w:r w:rsidR="004670BB" w:rsidRPr="0008490B">
              <w:rPr>
                <w:vertAlign w:val="superscript"/>
              </w:rPr>
              <w:t>e</w:t>
            </w:r>
            <w:r w:rsidR="004670BB">
              <w:t xml:space="preserve"> </w:t>
            </w:r>
            <w:r>
              <w:t>année. Toutefois, on peut augmenter le nombre d’objets semblables à observer pour les enfants de 4</w:t>
            </w:r>
            <w:r w:rsidR="004670BB" w:rsidRPr="0008490B">
              <w:rPr>
                <w:vertAlign w:val="superscript"/>
              </w:rPr>
              <w:t>e</w:t>
            </w:r>
            <w:r w:rsidR="004670BB">
              <w:t xml:space="preserve"> </w:t>
            </w:r>
            <w:r>
              <w:t>année.</w:t>
            </w:r>
          </w:p>
        </w:tc>
      </w:tr>
    </w:tbl>
    <w:p w14:paraId="10E702B5" w14:textId="77777777" w:rsidR="00B92441" w:rsidRDefault="00011135" w:rsidP="00011135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4D2DDC47" w14:textId="7CCB0DB1" w:rsidR="00011135" w:rsidRDefault="004B5122" w:rsidP="00011135">
      <w:pPr>
        <w:pStyle w:val="Matire-Premirepage"/>
      </w:pPr>
      <w:r>
        <w:lastRenderedPageBreak/>
        <w:t>Science et technologie</w:t>
      </w:r>
    </w:p>
    <w:p w14:paraId="73687BB0" w14:textId="4CEE804C" w:rsidR="00011135" w:rsidRPr="00BF31BF" w:rsidRDefault="00011135" w:rsidP="00011135">
      <w:pPr>
        <w:pStyle w:val="Titredelactivit"/>
        <w:tabs>
          <w:tab w:val="left" w:pos="7170"/>
        </w:tabs>
      </w:pPr>
      <w:bookmarkStart w:id="31" w:name="_Toc39048131"/>
      <w:r>
        <w:t xml:space="preserve">Annexe – </w:t>
      </w:r>
      <w:r w:rsidR="00602330" w:rsidRPr="00602330">
        <w:t>Observe attentivement!</w:t>
      </w:r>
      <w:bookmarkEnd w:id="31"/>
    </w:p>
    <w:p w14:paraId="048972B0" w14:textId="77777777" w:rsidR="00374AB2" w:rsidRPr="00374AB2" w:rsidRDefault="00374AB2" w:rsidP="00374AB2">
      <w:pPr>
        <w:pStyle w:val="Consigne-tapes"/>
      </w:pPr>
      <w:r w:rsidRPr="00374AB2">
        <w:t>Consigne à l’élève</w:t>
      </w:r>
    </w:p>
    <w:p w14:paraId="2801838F" w14:textId="77777777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>Nos sens sont des outils qui peuvent nous aider à bien percevoir l’environnement qui nous entoure. À nouveau, tu vas exercer ton sens de l’observation. Cette fois, tu es invité à utiliser tes yeux et le dessin d’observation.</w:t>
      </w:r>
    </w:p>
    <w:p w14:paraId="5D20D293" w14:textId="338F4B43" w:rsidR="00374AB2" w:rsidRPr="00374AB2" w:rsidRDefault="00827881" w:rsidP="00374AB2">
      <w:pPr>
        <w:pStyle w:val="Consigne-Texte"/>
        <w:rPr>
          <w:lang w:val="fr-CA"/>
        </w:rPr>
      </w:pPr>
      <w:r>
        <w:rPr>
          <w:lang w:val="fr-CA"/>
        </w:rPr>
        <w:t>Il t’est proposé ici</w:t>
      </w:r>
      <w:r w:rsidR="00374AB2" w:rsidRPr="00374AB2">
        <w:rPr>
          <w:lang w:val="fr-CA"/>
        </w:rPr>
        <w:t xml:space="preserve"> d’exercer </w:t>
      </w:r>
      <w:r w:rsidR="00DA33BD">
        <w:rPr>
          <w:lang w:val="fr-CA"/>
        </w:rPr>
        <w:t>ta</w:t>
      </w:r>
      <w:r w:rsidR="00374AB2" w:rsidRPr="00374AB2">
        <w:rPr>
          <w:lang w:val="fr-CA"/>
        </w:rPr>
        <w:t xml:space="preserve"> vue en observant et en dessinant un objet. Il s’agi</w:t>
      </w:r>
      <w:r>
        <w:rPr>
          <w:lang w:val="fr-CA"/>
        </w:rPr>
        <w:t>t</w:t>
      </w:r>
      <w:r w:rsidR="00374AB2" w:rsidRPr="00374AB2">
        <w:rPr>
          <w:lang w:val="fr-CA"/>
        </w:rPr>
        <w:t xml:space="preserve"> de remarquer les détails et de les reproduire le plus fidèlement possible dans un dessin. Ce dessin d’observation servira à un membre de ta famille</w:t>
      </w:r>
      <w:r>
        <w:rPr>
          <w:lang w:val="fr-CA"/>
        </w:rPr>
        <w:t xml:space="preserve">, qui devra </w:t>
      </w:r>
      <w:r w:rsidR="00374AB2" w:rsidRPr="00374AB2">
        <w:rPr>
          <w:lang w:val="fr-CA"/>
        </w:rPr>
        <w:t xml:space="preserve">reconnaître l’objet parmi plusieurs autres très semblables. </w:t>
      </w:r>
    </w:p>
    <w:p w14:paraId="4F3B3222" w14:textId="1B472548" w:rsidR="00374AB2" w:rsidRPr="00374AB2" w:rsidRDefault="00374AB2" w:rsidP="00374AB2">
      <w:pPr>
        <w:pStyle w:val="Consigne-tapes"/>
      </w:pPr>
      <w:r w:rsidRPr="00374AB2">
        <w:t>Pour commencer</w:t>
      </w:r>
    </w:p>
    <w:p w14:paraId="2CFF2F4C" w14:textId="754FA12C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>Réunis 8 à 10 objets très semblables sur un plateau (des biscuits, des papiers déchirés, des bâtonnets, des cailloux</w:t>
      </w:r>
      <w:r w:rsidR="00416326">
        <w:rPr>
          <w:lang w:val="fr-CA"/>
        </w:rPr>
        <w:t>, etc.</w:t>
      </w:r>
      <w:r w:rsidRPr="00374AB2">
        <w:rPr>
          <w:lang w:val="fr-CA"/>
        </w:rPr>
        <w:t>).</w:t>
      </w:r>
    </w:p>
    <w:p w14:paraId="54C6547E" w14:textId="2D7B67B5" w:rsidR="00374AB2" w:rsidRPr="00974DCF" w:rsidRDefault="00374AB2" w:rsidP="00374AB2">
      <w:pPr>
        <w:pStyle w:val="Consigne-Texte"/>
      </w:pPr>
      <w:r w:rsidRPr="00374AB2">
        <w:rPr>
          <w:lang w:val="fr-CA"/>
        </w:rPr>
        <w:t xml:space="preserve">Choisis un objet parmi ceux que tu as réunis et observe-le attentivement. </w:t>
      </w:r>
      <w:r w:rsidR="00DA33BD">
        <w:rPr>
          <w:lang w:val="fr-CA"/>
        </w:rPr>
        <w:t>Remarque</w:t>
      </w:r>
      <w:r w:rsidR="00DA33BD" w:rsidRPr="00374AB2">
        <w:rPr>
          <w:lang w:val="fr-CA"/>
        </w:rPr>
        <w:t xml:space="preserve"> </w:t>
      </w:r>
      <w:r w:rsidR="00DA33BD">
        <w:rPr>
          <w:lang w:val="fr-CA"/>
        </w:rPr>
        <w:t>les</w:t>
      </w:r>
      <w:r w:rsidR="00DA33BD" w:rsidRPr="00374AB2">
        <w:rPr>
          <w:lang w:val="fr-CA"/>
        </w:rPr>
        <w:t xml:space="preserve"> </w:t>
      </w:r>
      <w:r w:rsidRPr="00374AB2">
        <w:rPr>
          <w:lang w:val="fr-CA"/>
        </w:rPr>
        <w:t>détails qui permettent de le distinguer des autres </w:t>
      </w:r>
      <w:r w:rsidR="00204B2B">
        <w:rPr>
          <w:lang w:val="fr-CA"/>
        </w:rPr>
        <w:t>(</w:t>
      </w:r>
      <w:r w:rsidRPr="00374AB2">
        <w:rPr>
          <w:lang w:val="fr-CA"/>
        </w:rPr>
        <w:t>des formes particulières sur la surface de l’objet, des couleurs, des marques, des motifs</w:t>
      </w:r>
      <w:r w:rsidR="00204B2B">
        <w:rPr>
          <w:lang w:val="fr-CA"/>
        </w:rPr>
        <w:t>, etc.).</w:t>
      </w:r>
    </w:p>
    <w:p w14:paraId="57A45677" w14:textId="724654B5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 xml:space="preserve">Dessine l’objet </w:t>
      </w:r>
      <w:r w:rsidR="00204B2B">
        <w:rPr>
          <w:lang w:val="fr-CA"/>
        </w:rPr>
        <w:t>en insistant sur</w:t>
      </w:r>
      <w:r w:rsidR="00204B2B" w:rsidRPr="00374AB2">
        <w:rPr>
          <w:lang w:val="fr-CA"/>
        </w:rPr>
        <w:t xml:space="preserve"> </w:t>
      </w:r>
      <w:r w:rsidRPr="00374AB2">
        <w:rPr>
          <w:lang w:val="fr-CA"/>
        </w:rPr>
        <w:t>les détails qui le caractérise</w:t>
      </w:r>
      <w:r w:rsidR="00204B2B">
        <w:rPr>
          <w:lang w:val="fr-CA"/>
        </w:rPr>
        <w:t>nt</w:t>
      </w:r>
      <w:r w:rsidRPr="00374AB2">
        <w:rPr>
          <w:lang w:val="fr-CA"/>
        </w:rPr>
        <w:t xml:space="preserve">. </w:t>
      </w:r>
    </w:p>
    <w:p w14:paraId="5695F443" w14:textId="3370CC52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Si cela est possible, essaie de respecter la grandeur réelle de l’objet.</w:t>
      </w:r>
    </w:p>
    <w:p w14:paraId="51C890CB" w14:textId="77777777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Trace des traits fins.</w:t>
      </w:r>
    </w:p>
    <w:p w14:paraId="1667AF83" w14:textId="77777777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Dessine avec précision les détails que tu as remarqués.</w:t>
      </w:r>
    </w:p>
    <w:p w14:paraId="22C5006B" w14:textId="0C13C318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 xml:space="preserve">Tu peux </w:t>
      </w:r>
      <w:r w:rsidR="00204B2B">
        <w:rPr>
          <w:lang w:val="fr-CA"/>
        </w:rPr>
        <w:t>faire</w:t>
      </w:r>
      <w:r w:rsidRPr="00374AB2">
        <w:rPr>
          <w:lang w:val="fr-CA"/>
        </w:rPr>
        <w:t xml:space="preserve"> plusieurs </w:t>
      </w:r>
      <w:r w:rsidR="00204B2B">
        <w:rPr>
          <w:lang w:val="fr-CA"/>
        </w:rPr>
        <w:t>essais</w:t>
      </w:r>
      <w:r w:rsidR="00204B2B" w:rsidRPr="00374AB2">
        <w:rPr>
          <w:lang w:val="fr-CA"/>
        </w:rPr>
        <w:t xml:space="preserve"> </w:t>
      </w:r>
      <w:r w:rsidRPr="00374AB2">
        <w:rPr>
          <w:lang w:val="fr-CA"/>
        </w:rPr>
        <w:t xml:space="preserve">avant de réaliser </w:t>
      </w:r>
      <w:r w:rsidR="00204B2B">
        <w:rPr>
          <w:lang w:val="fr-CA"/>
        </w:rPr>
        <w:t xml:space="preserve">ton dessin </w:t>
      </w:r>
      <w:r w:rsidRPr="00374AB2">
        <w:rPr>
          <w:lang w:val="fr-CA"/>
        </w:rPr>
        <w:t>pour de bon. Plus tu t’exerceras, meilleur sera ton dessin d’observation.</w:t>
      </w:r>
    </w:p>
    <w:p w14:paraId="7AADDBD0" w14:textId="77777777" w:rsidR="00374AB2" w:rsidRPr="00374AB2" w:rsidRDefault="00374AB2" w:rsidP="00374AB2">
      <w:pPr>
        <w:spacing w:after="120" w:line="276" w:lineRule="auto"/>
        <w:contextualSpacing/>
        <w:jc w:val="both"/>
        <w:rPr>
          <w:rFonts w:ascii="Calibri" w:eastAsia="Calibri" w:hAnsi="Calibri"/>
          <w:b/>
          <w:sz w:val="24"/>
          <w:szCs w:val="22"/>
          <w:lang w:val="fr-CA" w:eastAsia="en-US"/>
        </w:rPr>
      </w:pPr>
    </w:p>
    <w:p w14:paraId="7AD6BDAF" w14:textId="77777777" w:rsidR="00374AB2" w:rsidRPr="00374AB2" w:rsidRDefault="00374AB2" w:rsidP="00374AB2">
      <w:pPr>
        <w:pStyle w:val="Consigne-tapes"/>
      </w:pPr>
      <w:r w:rsidRPr="00374AB2">
        <w:t>À toi de jouer!</w:t>
      </w:r>
    </w:p>
    <w:p w14:paraId="1B37DDFC" w14:textId="77777777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 xml:space="preserve">Maintenant, demande à quelqu’un de ta famille de participer à l’activité. </w:t>
      </w:r>
    </w:p>
    <w:p w14:paraId="0A5E09D3" w14:textId="58EF9B16" w:rsidR="00011135" w:rsidRDefault="00374AB2" w:rsidP="00374AB2">
      <w:pPr>
        <w:pStyle w:val="Consigne-Texte"/>
      </w:pPr>
      <w:r w:rsidRPr="00374AB2">
        <w:rPr>
          <w:lang w:val="fr-CA"/>
        </w:rPr>
        <w:t xml:space="preserve">Présente-lui les objets que tu as réunis sur le plateau. </w:t>
      </w:r>
      <w:r w:rsidR="00204B2B">
        <w:rPr>
          <w:lang w:val="fr-CA"/>
        </w:rPr>
        <w:t>D</w:t>
      </w:r>
      <w:r w:rsidRPr="00374AB2">
        <w:rPr>
          <w:lang w:val="fr-CA"/>
        </w:rPr>
        <w:t xml:space="preserve">onne-lui </w:t>
      </w:r>
      <w:r w:rsidR="00204B2B">
        <w:rPr>
          <w:lang w:val="fr-CA"/>
        </w:rPr>
        <w:t xml:space="preserve">ensuite </w:t>
      </w:r>
      <w:r w:rsidRPr="00374AB2">
        <w:rPr>
          <w:lang w:val="fr-CA"/>
        </w:rPr>
        <w:t>ton dessin et demande-lui de reconnaître l’objet que tu as dessiné parmi les autres. Tu peux l’aider en lui faisant observer des détails que tu as dessiné</w:t>
      </w:r>
      <w:r w:rsidR="00204B2B">
        <w:rPr>
          <w:lang w:val="fr-CA"/>
        </w:rPr>
        <w:t>s</w:t>
      </w:r>
      <w:r w:rsidRPr="00374AB2">
        <w:rPr>
          <w:lang w:val="fr-CA"/>
        </w:rPr>
        <w:t xml:space="preserve"> et qui caractérisent ton objet.</w:t>
      </w:r>
    </w:p>
    <w:p w14:paraId="54AB92EE" w14:textId="77777777" w:rsidR="00011135" w:rsidRDefault="00011135" w:rsidP="00E372A9"/>
    <w:p w14:paraId="5530A5E7" w14:textId="77777777" w:rsidR="00011135" w:rsidRDefault="00011135" w:rsidP="00E372A9"/>
    <w:p w14:paraId="07CB775B" w14:textId="7D3B6C1E" w:rsidR="00011135" w:rsidRPr="00011135" w:rsidRDefault="00011135" w:rsidP="00011135">
      <w:pPr>
        <w:pStyle w:val="Consigne-Titre"/>
        <w:rPr>
          <w:lang w:eastAsia="fr-CA"/>
        </w:rPr>
        <w:sectPr w:rsidR="00011135" w:rsidRPr="0001113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CB2F0C4" w:rsidR="00F04CF9" w:rsidRPr="00BF31BF" w:rsidRDefault="00F04CF9" w:rsidP="00F04CF9">
      <w:pPr>
        <w:pStyle w:val="Matire-Premirepage"/>
      </w:pPr>
      <w:r>
        <w:lastRenderedPageBreak/>
        <w:t>Éducation physique et à la santé</w:t>
      </w:r>
    </w:p>
    <w:p w14:paraId="0C5AC3FF" w14:textId="0FC31169" w:rsidR="00F04CF9" w:rsidRPr="00BF31BF" w:rsidRDefault="003D4DDF" w:rsidP="00F04CF9">
      <w:pPr>
        <w:pStyle w:val="Titredelactivit"/>
        <w:tabs>
          <w:tab w:val="left" w:pos="7170"/>
        </w:tabs>
      </w:pPr>
      <w:bookmarkStart w:id="32" w:name="_Toc39048132"/>
      <w:r w:rsidRPr="003D4DDF">
        <w:t>Les os du corps humain</w:t>
      </w:r>
      <w:r w:rsidR="00800691">
        <w:t xml:space="preserve"> </w:t>
      </w:r>
      <w:r w:rsidRPr="003D4DDF">
        <w:t>et passe à l’action</w:t>
      </w:r>
      <w:bookmarkEnd w:id="32"/>
    </w:p>
    <w:p w14:paraId="111DD20D" w14:textId="77777777" w:rsidR="00F04CF9" w:rsidRPr="00BF31BF" w:rsidRDefault="00F04CF9" w:rsidP="00F04CF9">
      <w:pPr>
        <w:pStyle w:val="Consigne-Titre"/>
      </w:pPr>
      <w:bookmarkStart w:id="33" w:name="_Toc39048133"/>
      <w:r w:rsidRPr="00BF31BF">
        <w:t>Consigne à l’élève</w:t>
      </w:r>
      <w:bookmarkEnd w:id="33"/>
    </w:p>
    <w:p w14:paraId="3FF628D4" w14:textId="77777777" w:rsidR="00390629" w:rsidRDefault="00390629" w:rsidP="00390629">
      <w:pPr>
        <w:pStyle w:val="Consigne-Texte"/>
      </w:pPr>
      <w:r>
        <w:t>Activité1 : Les os du corps humain</w:t>
      </w:r>
    </w:p>
    <w:p w14:paraId="618932D7" w14:textId="77EA9809" w:rsidR="00390629" w:rsidRDefault="00864C7A" w:rsidP="002344B3">
      <w:pPr>
        <w:pStyle w:val="Consignepuceniveau2"/>
      </w:pPr>
      <w:r>
        <w:t>Connaître</w:t>
      </w:r>
      <w:r w:rsidR="00390629">
        <w:t xml:space="preserve"> des os du corps humain </w:t>
      </w:r>
      <w:r>
        <w:t>et savoir les situer</w:t>
      </w:r>
      <w:r w:rsidR="00390629">
        <w:t xml:space="preserve"> au bon endroit.</w:t>
      </w:r>
    </w:p>
    <w:p w14:paraId="67705C89" w14:textId="67827E30" w:rsidR="00390629" w:rsidRDefault="00390629" w:rsidP="002344B3">
      <w:pPr>
        <w:pStyle w:val="Consignepuceniveau2"/>
      </w:pPr>
      <w:r>
        <w:t xml:space="preserve">Consulte ce </w:t>
      </w:r>
      <w:hyperlink r:id="rId52" w:history="1">
        <w:r w:rsidR="000F68A2" w:rsidRPr="007701AC">
          <w:rPr>
            <w:rStyle w:val="Lienhypertexte"/>
            <w:rFonts w:eastAsia="Times New Roman" w:cs="Arial"/>
            <w:lang w:eastAsia="fr-CA"/>
          </w:rPr>
          <w:t>document</w:t>
        </w:r>
      </w:hyperlink>
      <w:r>
        <w:t xml:space="preserve"> pour effectuer l’activité.</w:t>
      </w:r>
    </w:p>
    <w:p w14:paraId="5C9AEC54" w14:textId="77777777" w:rsidR="00390629" w:rsidRDefault="00390629" w:rsidP="00D93A09"/>
    <w:p w14:paraId="3E693652" w14:textId="77777777" w:rsidR="00390629" w:rsidRDefault="00390629" w:rsidP="00390629">
      <w:pPr>
        <w:pStyle w:val="Consigne-Texte"/>
      </w:pPr>
      <w:r>
        <w:t>Activité 2 : Passe à l’action</w:t>
      </w:r>
    </w:p>
    <w:p w14:paraId="6555BF87" w14:textId="7DD77D50" w:rsidR="00390629" w:rsidRDefault="00390629" w:rsidP="002344B3">
      <w:pPr>
        <w:pStyle w:val="Consignepuceniveau2"/>
      </w:pPr>
      <w:r>
        <w:t xml:space="preserve">Expérimente les </w:t>
      </w:r>
      <w:hyperlink r:id="rId53" w:history="1">
        <w:r w:rsidR="00997A47" w:rsidRPr="00997A47">
          <w:rPr>
            <w:rStyle w:val="Lienhypertexte"/>
          </w:rPr>
          <w:t>entra</w:t>
        </w:r>
        <w:r w:rsidR="00864C7A">
          <w:rPr>
            <w:rStyle w:val="Lienhypertexte"/>
          </w:rPr>
          <w:t>î</w:t>
        </w:r>
        <w:r w:rsidR="00997A47" w:rsidRPr="00997A47">
          <w:rPr>
            <w:rStyle w:val="Lienhypertexte"/>
          </w:rPr>
          <w:t>nements mini-step</w:t>
        </w:r>
      </w:hyperlink>
      <w:r w:rsidR="00997A47" w:rsidRPr="00D93A09">
        <w:t>.</w:t>
      </w:r>
      <w:r>
        <w:t xml:space="preserve"> </w:t>
      </w:r>
    </w:p>
    <w:p w14:paraId="25A192C8" w14:textId="77777777" w:rsidR="00390629" w:rsidRDefault="00390629" w:rsidP="002344B3">
      <w:pPr>
        <w:pStyle w:val="Consignepuceniveau2"/>
      </w:pPr>
      <w:r>
        <w:t>Échauffe-toi.</w:t>
      </w:r>
    </w:p>
    <w:p w14:paraId="4288DC58" w14:textId="4EEF6391" w:rsidR="00390629" w:rsidRDefault="00390629" w:rsidP="002344B3">
      <w:pPr>
        <w:pStyle w:val="Consignepuceniveau2"/>
      </w:pPr>
      <w:r>
        <w:t>Réalise la série de 9 mouvements proposés sur une marche d’escalier ou un bloc.</w:t>
      </w:r>
    </w:p>
    <w:p w14:paraId="2213BF0F" w14:textId="37E85E54" w:rsidR="00EC7243" w:rsidRDefault="00EC7243" w:rsidP="00EC7243">
      <w:pPr>
        <w:pStyle w:val="Consignepuceniveau2"/>
        <w:numPr>
          <w:ilvl w:val="0"/>
          <w:numId w:val="0"/>
        </w:numPr>
        <w:ind w:left="766" w:hanging="360"/>
      </w:pPr>
    </w:p>
    <w:p w14:paraId="687787BE" w14:textId="32245D07" w:rsidR="00EC7243" w:rsidRDefault="00EC7243" w:rsidP="002612CF">
      <w:r w:rsidRPr="00EC7243">
        <w:t xml:space="preserve">Consulte le site </w:t>
      </w:r>
      <w:hyperlink r:id="rId54" w:history="1">
        <w:r w:rsidR="002612CF" w:rsidRPr="000E5BF4">
          <w:rPr>
            <w:rFonts w:cs="Arial"/>
            <w:color w:val="9454C3" w:themeColor="hyperlink"/>
            <w:szCs w:val="22"/>
            <w:u w:val="single"/>
          </w:rPr>
          <w:t>Reste actif!</w:t>
        </w:r>
      </w:hyperlink>
      <w:r w:rsidR="002612CF" w:rsidRPr="002612CF">
        <w:t xml:space="preserve"> </w:t>
      </w:r>
      <w:r w:rsidRPr="00EC7243">
        <w:t>pour accéder à l’ensemble des activités proposées au primaire et au secondaire, aux activités spéciales et à d’autres ressources.</w:t>
      </w:r>
    </w:p>
    <w:p w14:paraId="3D9010EF" w14:textId="77777777" w:rsidR="00F04CF9" w:rsidRPr="00BF31BF" w:rsidRDefault="00F04CF9" w:rsidP="00F04CF9">
      <w:pPr>
        <w:pStyle w:val="Matriel-Titre"/>
      </w:pPr>
      <w:bookmarkStart w:id="34" w:name="_Toc39048134"/>
      <w:r w:rsidRPr="00BF31BF">
        <w:t>Matériel requis</w:t>
      </w:r>
      <w:bookmarkEnd w:id="34"/>
    </w:p>
    <w:p w14:paraId="5AE676FE" w14:textId="143217A1" w:rsidR="00F04CF9" w:rsidRPr="00BF31BF" w:rsidRDefault="00143043" w:rsidP="00143043">
      <w:pPr>
        <w:pStyle w:val="Matriel-Texte"/>
      </w:pPr>
      <w:r w:rsidRPr="00143043">
        <w:t>Un step (facutatif)</w:t>
      </w:r>
      <w:r w:rsidR="00864C7A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490D9A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AA144D">
            <w:pPr>
              <w:pStyle w:val="Tableau-Informationauxparents"/>
            </w:pPr>
            <w:bookmarkStart w:id="35" w:name="_Toc39048135"/>
            <w:r w:rsidRPr="00BF31BF">
              <w:t>Information aux parents</w:t>
            </w:r>
            <w:bookmarkEnd w:id="35"/>
          </w:p>
          <w:p w14:paraId="18B619B6" w14:textId="77777777" w:rsidR="00F04CF9" w:rsidRPr="00BF31BF" w:rsidRDefault="00F04CF9" w:rsidP="00AA144D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AA144D">
            <w:pPr>
              <w:pStyle w:val="Tableau-texte"/>
            </w:pPr>
            <w:r w:rsidRPr="00BF31BF">
              <w:t>Votre enfant s’exercera à :</w:t>
            </w:r>
          </w:p>
          <w:p w14:paraId="1514929C" w14:textId="67721A6B" w:rsidR="00AB2435" w:rsidRDefault="00AB2435" w:rsidP="00D6259F">
            <w:pPr>
              <w:pStyle w:val="Tableau-Liste"/>
            </w:pPr>
            <w:r>
              <w:t>S’informer sur les os du corps humain;</w:t>
            </w:r>
          </w:p>
          <w:p w14:paraId="674FA067" w14:textId="50CB951B" w:rsidR="00F04CF9" w:rsidRPr="00BF31BF" w:rsidRDefault="00AB2435" w:rsidP="00D6259F">
            <w:pPr>
              <w:pStyle w:val="Tableau-Liste"/>
            </w:pPr>
            <w:r>
              <w:t>Expérimenter les entra</w:t>
            </w:r>
            <w:r w:rsidR="00864C7A">
              <w:t>î</w:t>
            </w:r>
            <w:r>
              <w:t>nements mini-step.</w:t>
            </w:r>
          </w:p>
          <w:p w14:paraId="74C98DF8" w14:textId="77777777" w:rsidR="00F04CF9" w:rsidRPr="00BF31BF" w:rsidRDefault="00F04CF9" w:rsidP="00AA144D">
            <w:pPr>
              <w:pStyle w:val="Tableau-texte"/>
            </w:pPr>
            <w:r w:rsidRPr="00BF31BF">
              <w:t>Vous pourriez :</w:t>
            </w:r>
          </w:p>
          <w:p w14:paraId="450939C3" w14:textId="2D240813" w:rsidR="003662A6" w:rsidRDefault="003662A6" w:rsidP="00D6259F">
            <w:pPr>
              <w:pStyle w:val="Tableau-Liste"/>
            </w:pPr>
            <w:r>
              <w:t xml:space="preserve">Soutenir votre enfant </w:t>
            </w:r>
            <w:r w:rsidR="00864C7A">
              <w:t xml:space="preserve">dans son apprentissage </w:t>
            </w:r>
            <w:r>
              <w:t xml:space="preserve">en le questionnant sur ce qu’il a appris à propos des os du corps humain; </w:t>
            </w:r>
          </w:p>
          <w:p w14:paraId="73585B47" w14:textId="5A567D85" w:rsidR="00F04CF9" w:rsidRPr="00BF31BF" w:rsidRDefault="003662A6" w:rsidP="00D6259F">
            <w:pPr>
              <w:pStyle w:val="Tableau-Liste"/>
            </w:pPr>
            <w:r>
              <w:t xml:space="preserve">Faire les activités avec lui ou alterner l’accompagnement et l’autonomie, selon l’activité. </w:t>
            </w:r>
          </w:p>
        </w:tc>
      </w:tr>
    </w:tbl>
    <w:p w14:paraId="0F81C240" w14:textId="77777777" w:rsidR="00B92441" w:rsidRDefault="00F04CF9" w:rsidP="00F04CF9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52DFDC88" w14:textId="77777777" w:rsidR="00723338" w:rsidRPr="00BF31BF" w:rsidRDefault="00723338" w:rsidP="00723338">
      <w:pPr>
        <w:pStyle w:val="Matire-Premirepage"/>
      </w:pPr>
      <w:bookmarkStart w:id="36" w:name="_Hlk37078714"/>
      <w:bookmarkEnd w:id="22"/>
      <w:r>
        <w:lastRenderedPageBreak/>
        <w:t>Musique</w:t>
      </w:r>
    </w:p>
    <w:p w14:paraId="711C1F13" w14:textId="77777777" w:rsidR="00723338" w:rsidRPr="00BF31BF" w:rsidRDefault="00723338" w:rsidP="00723338">
      <w:pPr>
        <w:pStyle w:val="Titredelactivit"/>
        <w:tabs>
          <w:tab w:val="left" w:pos="7170"/>
        </w:tabs>
      </w:pPr>
      <w:bookmarkStart w:id="37" w:name="_Toc39048136"/>
      <w:r w:rsidRPr="00A831F7">
        <w:t>Détective au travail!</w:t>
      </w:r>
      <w:bookmarkEnd w:id="37"/>
    </w:p>
    <w:p w14:paraId="5EE11BA7" w14:textId="77777777" w:rsidR="00723338" w:rsidRPr="00BF31BF" w:rsidRDefault="00723338" w:rsidP="00723338">
      <w:pPr>
        <w:pStyle w:val="Consigne-Titre"/>
      </w:pPr>
      <w:bookmarkStart w:id="38" w:name="_Toc39048137"/>
      <w:r w:rsidRPr="00BF31BF">
        <w:t>Consigne à l’élève</w:t>
      </w:r>
      <w:bookmarkEnd w:id="38"/>
    </w:p>
    <w:p w14:paraId="7CEECA54" w14:textId="35F4255E" w:rsidR="00723338" w:rsidRDefault="00723338" w:rsidP="00723338">
      <w:pPr>
        <w:pStyle w:val="Consigne-Texte"/>
      </w:pPr>
      <w:r>
        <w:t>Trouve le plus de sons possible</w:t>
      </w:r>
      <w:r w:rsidR="00335FC4">
        <w:t>s</w:t>
      </w:r>
      <w:r>
        <w:t xml:space="preserve"> lors d’une promenade à l’extérieur et classe-les selon leurs « qualités ».</w:t>
      </w:r>
    </w:p>
    <w:p w14:paraId="6FD4F199" w14:textId="77777777" w:rsidR="00723338" w:rsidRDefault="00723338" w:rsidP="00723338">
      <w:pPr>
        <w:pStyle w:val="Consigne-Texte"/>
      </w:pPr>
      <w:r>
        <w:t>Voir le document en annexe pour la description complète de l’activité.</w:t>
      </w:r>
    </w:p>
    <w:p w14:paraId="574568CD" w14:textId="77777777" w:rsidR="00723338" w:rsidRPr="00BF31BF" w:rsidRDefault="00723338" w:rsidP="00723338">
      <w:pPr>
        <w:pStyle w:val="Matriel-Titre"/>
      </w:pPr>
      <w:bookmarkStart w:id="39" w:name="_Toc39048138"/>
      <w:r w:rsidRPr="00BF31BF">
        <w:t>Matériel requis</w:t>
      </w:r>
      <w:bookmarkEnd w:id="39"/>
    </w:p>
    <w:p w14:paraId="1CD261CF" w14:textId="77777777" w:rsidR="00723338" w:rsidRDefault="00723338" w:rsidP="00723338">
      <w:pPr>
        <w:pStyle w:val="Matriel-Texte"/>
      </w:pPr>
      <w:r>
        <w:t>Le document fourni en annexe.</w:t>
      </w:r>
    </w:p>
    <w:p w14:paraId="4DFEF3CD" w14:textId="77777777" w:rsidR="00723338" w:rsidRDefault="00723338" w:rsidP="00723338">
      <w:pPr>
        <w:pStyle w:val="Matriel-Texte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23338" w:rsidRPr="00BF31BF" w14:paraId="72C94A99" w14:textId="77777777" w:rsidTr="00335FC4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696D371" w14:textId="77777777" w:rsidR="00723338" w:rsidRPr="00BF31BF" w:rsidRDefault="00723338" w:rsidP="00595E34">
            <w:pPr>
              <w:pStyle w:val="Tableau-Informationauxparents"/>
            </w:pPr>
            <w:bookmarkStart w:id="40" w:name="_Toc39048139"/>
            <w:r w:rsidRPr="00BF31BF">
              <w:t>Information aux parents</w:t>
            </w:r>
            <w:bookmarkEnd w:id="40"/>
          </w:p>
          <w:p w14:paraId="533A5AE9" w14:textId="77777777" w:rsidR="00723338" w:rsidRPr="00BF31BF" w:rsidRDefault="00723338" w:rsidP="00595E34">
            <w:pPr>
              <w:pStyle w:val="Tableau-titre"/>
            </w:pPr>
            <w:r w:rsidRPr="00BF31BF">
              <w:t>À propos de l’activité</w:t>
            </w:r>
          </w:p>
          <w:p w14:paraId="00BE73B7" w14:textId="77777777" w:rsidR="00723338" w:rsidRPr="00BF31BF" w:rsidRDefault="00723338" w:rsidP="00595E34">
            <w:pPr>
              <w:pStyle w:val="Tableau-texte"/>
            </w:pPr>
            <w:r w:rsidRPr="00BF31BF">
              <w:t>Votre enfant s’exercera à :</w:t>
            </w:r>
          </w:p>
          <w:p w14:paraId="2569E981" w14:textId="77777777" w:rsidR="00723338" w:rsidRPr="00BF31BF" w:rsidRDefault="00723338" w:rsidP="00335FC4">
            <w:pPr>
              <w:pStyle w:val="Tableau-Liste"/>
            </w:pPr>
            <w:r w:rsidRPr="00335FC4">
              <w:t>Utiliser</w:t>
            </w:r>
            <w:r w:rsidRPr="00CC733D">
              <w:t xml:space="preserve"> ses capacités auditives pour distinguer les sons.</w:t>
            </w:r>
          </w:p>
          <w:p w14:paraId="6B2FD247" w14:textId="77777777" w:rsidR="00723338" w:rsidRPr="00BF31BF" w:rsidRDefault="00723338" w:rsidP="00595E34">
            <w:pPr>
              <w:pStyle w:val="Tableau-texte"/>
            </w:pPr>
            <w:r w:rsidRPr="00BF31BF">
              <w:t>Vous pourriez :</w:t>
            </w:r>
          </w:p>
          <w:p w14:paraId="24A2E006" w14:textId="77777777" w:rsidR="00723338" w:rsidRPr="00335FC4" w:rsidRDefault="00723338" w:rsidP="00335FC4">
            <w:pPr>
              <w:pStyle w:val="Tableau-Liste"/>
            </w:pPr>
            <w:r w:rsidRPr="00335FC4">
              <w:t>Lire les consignes de l’activité et vérifier si votre enfant les a bien comprises;</w:t>
            </w:r>
          </w:p>
          <w:p w14:paraId="1779098B" w14:textId="77777777" w:rsidR="00723338" w:rsidRPr="00335FC4" w:rsidRDefault="00723338" w:rsidP="00335FC4">
            <w:pPr>
              <w:pStyle w:val="Tableau-Liste"/>
            </w:pPr>
            <w:r w:rsidRPr="00335FC4">
              <w:t>Participer à l’activité en amenant votre enfant faire une promenade;</w:t>
            </w:r>
          </w:p>
          <w:p w14:paraId="196FD84A" w14:textId="77777777" w:rsidR="00723338" w:rsidRPr="00BF31BF" w:rsidRDefault="00723338" w:rsidP="00335FC4">
            <w:pPr>
              <w:pStyle w:val="Tableau-Liste"/>
            </w:pPr>
            <w:r w:rsidRPr="00335FC4">
              <w:t>Aider</w:t>
            </w:r>
            <w:r>
              <w:t xml:space="preserve"> votre enfant à écrire certains mots.</w:t>
            </w:r>
          </w:p>
        </w:tc>
      </w:tr>
    </w:tbl>
    <w:p w14:paraId="2F3FC6DF" w14:textId="77777777" w:rsidR="00723338" w:rsidRDefault="00723338" w:rsidP="00723338">
      <w:pPr>
        <w:pStyle w:val="Crdit"/>
        <w:sectPr w:rsidR="0072333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BD1315" w14:textId="77777777" w:rsidR="00723338" w:rsidRDefault="00723338" w:rsidP="00723338">
      <w:pPr>
        <w:pStyle w:val="Matire-Premirepage"/>
      </w:pPr>
      <w:r>
        <w:lastRenderedPageBreak/>
        <w:t>Musique</w:t>
      </w:r>
    </w:p>
    <w:p w14:paraId="3C91DDB4" w14:textId="77777777" w:rsidR="00723338" w:rsidRPr="00BF31BF" w:rsidRDefault="00723338" w:rsidP="00723338">
      <w:pPr>
        <w:pStyle w:val="Titredelactivit"/>
        <w:tabs>
          <w:tab w:val="left" w:pos="7170"/>
        </w:tabs>
      </w:pPr>
      <w:bookmarkStart w:id="41" w:name="_Toc39048140"/>
      <w:r>
        <w:t xml:space="preserve">Annexe – </w:t>
      </w:r>
      <w:r w:rsidRPr="0060661D">
        <w:t>Détective au travail!</w:t>
      </w:r>
      <w:bookmarkEnd w:id="41"/>
    </w:p>
    <w:p w14:paraId="42F30A66" w14:textId="77777777" w:rsidR="00723338" w:rsidRPr="00335FC4" w:rsidRDefault="00723338" w:rsidP="00335FC4"/>
    <w:p w14:paraId="00E2B3E4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141BD439" w14:textId="77777777" w:rsidR="00723338" w:rsidRPr="00974DCF" w:rsidRDefault="00723338" w:rsidP="00723338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0AA95080" w14:textId="77777777" w:rsidR="00723338" w:rsidRPr="00974DCF" w:rsidRDefault="00723338" w:rsidP="00723338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1C81E98C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3EE9740B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D159377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5FC706B5" w14:textId="724A60FC" w:rsidR="00723338" w:rsidRPr="00974DCF" w:rsidRDefault="00723338" w:rsidP="00723338">
      <w:pPr>
        <w:pStyle w:val="Consigne-Texte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</w:t>
      </w:r>
      <w:r w:rsidR="00335FC4">
        <w:rPr>
          <w:lang w:val="fr-CA"/>
        </w:rPr>
        <w:t>s</w:t>
      </w:r>
      <w:r w:rsidRPr="00974DCF">
        <w:rPr>
          <w:lang w:val="fr-CA"/>
        </w:rPr>
        <w:t>.</w:t>
      </w:r>
    </w:p>
    <w:p w14:paraId="71593CB8" w14:textId="77777777" w:rsidR="00723338" w:rsidRPr="00974DCF" w:rsidRDefault="00723338" w:rsidP="00723338">
      <w:pPr>
        <w:pStyle w:val="Consigne-Texte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077B5F6D" w14:textId="77777777" w:rsidR="00723338" w:rsidRPr="00974DCF" w:rsidRDefault="00723338" w:rsidP="00723338">
      <w:pPr>
        <w:pStyle w:val="Consigne-Texte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3088063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8321AC0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553907D9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07EEF058" w14:textId="77777777" w:rsidR="00723338" w:rsidRPr="00974DCF" w:rsidRDefault="00723338" w:rsidP="00723338">
      <w:pPr>
        <w:pStyle w:val="Consigne-Texte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748711A5" w14:textId="77777777" w:rsidR="00723338" w:rsidRDefault="00723338" w:rsidP="00723338">
      <w:pPr>
        <w:sectPr w:rsidR="0072333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CBCD130" w14:textId="77777777" w:rsidR="00723338" w:rsidRDefault="00723338" w:rsidP="00723338">
      <w:pPr>
        <w:pStyle w:val="Matire-Premirepage"/>
      </w:pPr>
      <w:r>
        <w:lastRenderedPageBreak/>
        <w:t>Musique</w:t>
      </w:r>
    </w:p>
    <w:p w14:paraId="72B20E27" w14:textId="77777777" w:rsidR="00723338" w:rsidRPr="0075704F" w:rsidRDefault="00723338" w:rsidP="00723338">
      <w:pPr>
        <w:pStyle w:val="Titredelactivit"/>
        <w:rPr>
          <w:lang w:val="fr-CA"/>
        </w:rPr>
      </w:pPr>
      <w:bookmarkStart w:id="42" w:name="_Toc39048141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r>
        <w:rPr>
          <w:lang w:val="fr-CA"/>
        </w:rPr>
        <w:br/>
        <w:t>(suite)</w:t>
      </w:r>
      <w:bookmarkEnd w:id="42"/>
    </w:p>
    <w:p w14:paraId="33D5E7C7" w14:textId="77777777" w:rsidR="00723338" w:rsidRPr="0075704F" w:rsidRDefault="00723338" w:rsidP="00723338">
      <w:pPr>
        <w:pStyle w:val="Consigne-tapes"/>
        <w:numPr>
          <w:ilvl w:val="0"/>
          <w:numId w:val="29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30298FA4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48C951" wp14:editId="4D600D47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75786" w14:textId="77777777" w:rsidR="00595E34" w:rsidRPr="00E73D4B" w:rsidRDefault="00595E34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48C951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387.5pt;margin-top:28.45pt;width:91.4pt;height:26.25pt;z-index:251662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" fillcolor="window" stroked="f" strokeweight=".5pt">
                <v:textbox>
                  <w:txbxContent>
                    <w:p w14:paraId="2DE75786" w14:textId="77777777" w:rsidR="00595E34" w:rsidRPr="00E73D4B" w:rsidRDefault="00595E34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8EA495C" wp14:editId="4F0D5631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E2C064" id="Rectangle : coins arrondis 10" o:spid="_x0000_s1026" style="position:absolute;margin-left:366.1pt;margin-top:20.8pt;width:139.5pt;height:40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57851F5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DB074BC" wp14:editId="057B2F76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15754A" w14:textId="77777777" w:rsidR="00595E34" w:rsidRPr="00E73D4B" w:rsidRDefault="00595E34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B074BC" id="Zone de texte 25" o:spid="_x0000_s1027" type="#_x0000_t202" style="position:absolute;left:0;text-align:left;margin-left:388.1pt;margin-top:43.1pt;width:90.15pt;height:31.5pt;z-index:251664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6L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cA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tvJei1ICAACYBAAADgAAAAAAAAAAAAAAAAAuAgAAZHJzL2Uyb0RvYy54bWxQSwEC&#10;LQAUAAYACAAAACEAeLF2NuIAAAAKAQAADwAAAAAAAAAAAAAAAACsBAAAZHJzL2Rvd25yZXYueG1s&#10;UEsFBgAAAAAEAAQA8wAAALsFAAAAAA==&#10;" fillcolor="window" stroked="f" strokeweight=".5pt">
                <v:textbox>
                  <w:txbxContent>
                    <w:p w14:paraId="1F15754A" w14:textId="77777777" w:rsidR="00595E34" w:rsidRPr="00E73D4B" w:rsidRDefault="00595E34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D86934" wp14:editId="4648D797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709892" id="Rectangle : coins arrondis 5" o:spid="_x0000_s1026" style="position:absolute;margin-left:365.85pt;margin-top:34.25pt;width:139.5pt;height:40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JKigIAAAA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3ECF381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4466AFD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383A4AD" wp14:editId="1C518579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167E9" w14:textId="77777777" w:rsidR="00595E34" w:rsidRPr="00E73D4B" w:rsidRDefault="00595E34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83A4AD" id="Zone de texte 26" o:spid="_x0000_s1028" type="#_x0000_t202" style="position:absolute;left:0;text-align:left;margin-left:388.1pt;margin-top:11.85pt;width:92.65pt;height:23.25pt;z-index:251665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BlHVbdUgIAAJgEAAAOAAAAAAAAAAAAAAAAAC4CAABkcnMvZTJvRG9jLnhtbFBLAQIt&#10;ABQABgAIAAAAIQDDNz4f4QAAAAkBAAAPAAAAAAAAAAAAAAAAAKwEAABkcnMvZG93bnJldi54bWxQ&#10;SwUGAAAAAAQABADzAAAAugUAAAAA&#10;" fillcolor="window" stroked="f" strokeweight=".5pt">
                <v:textbox>
                  <w:txbxContent>
                    <w:p w14:paraId="154167E9" w14:textId="77777777" w:rsidR="00595E34" w:rsidRPr="00E73D4B" w:rsidRDefault="00595E34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E7A39E9" wp14:editId="320CA05F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8ABEA1" id="Rectangle : coins arrondis 17" o:spid="_x0000_s1026" style="position:absolute;margin-left:366.35pt;margin-top:4.25pt;width:139.5pt;height:40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C833E8E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97138C0" wp14:editId="779AE83A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3C08D3" w14:textId="77777777" w:rsidR="00595E34" w:rsidRPr="00E73D4B" w:rsidRDefault="00595E34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7138C0" id="Zone de texte 32" o:spid="_x0000_s1029" type="#_x0000_t202" style="position:absolute;left:0;text-align:left;margin-left:387.6pt;margin-top:29.7pt;width:87.65pt;height:28.5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fillcolor="window" stroked="f" strokeweight=".5pt">
                <v:textbox>
                  <w:txbxContent>
                    <w:p w14:paraId="093C08D3" w14:textId="77777777" w:rsidR="00595E34" w:rsidRPr="00E73D4B" w:rsidRDefault="00595E34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CCBE80B" wp14:editId="0591A1ED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5D1B53" id="Rectangle : coins arrondis 31" o:spid="_x0000_s1026" style="position:absolute;margin-left:365.75pt;margin-top:21.7pt;width:139.5pt;height:40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203B4D7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EFDAFDA" wp14:editId="25502539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B3C73" w14:textId="77777777" w:rsidR="00595E34" w:rsidRPr="00E73D4B" w:rsidRDefault="00595E34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AFDA" id="Zone de texte 27" o:spid="_x0000_s1030" type="#_x0000_t202" style="position:absolute;left:0;text-align:left;margin-left:387.55pt;margin-top:41.85pt;width:92pt;height:29.4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PEVQ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jU8ArKk4ABdH3Xh5K1cVir9D&#10;5kfhME/oFzsSHnCUmpCLjhJnW3I//6aP/qAZVs4azGfO/Y+dcAoNfTUYgOvBeBwHOl3GF5dDXNxb&#10;y/qtxezqJQGUAbbRyiRG/6BPYumofsEqLWJWmISRyJ3zcBKXodsarKJUi0VywghbEe7Mk5UxdGQg&#10;UvPcvghnj/zFIbqn0ySL6TsaO9/40tBiF6isEscR5w7VI/wY/8TbcVXjfr29J6/XD8r8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fVGDxFUCAACYBAAADgAAAAAAAAAAAAAAAAAuAgAAZHJzL2Uyb0RvYy54bWxQ&#10;SwECLQAUAAYACAAAACEACQpdk+IAAAAKAQAADwAAAAAAAAAAAAAAAACvBAAAZHJzL2Rvd25yZXYu&#10;eG1sUEsFBgAAAAAEAAQA8wAAAL4FAAAAAA==&#10;" fillcolor="window" stroked="f" strokeweight=".5pt">
                <v:textbox>
                  <w:txbxContent>
                    <w:p w14:paraId="5F2B3C73" w14:textId="77777777" w:rsidR="00595E34" w:rsidRPr="00E73D4B" w:rsidRDefault="00595E34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EB0CC2F" wp14:editId="2F95DDB3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3484E5" id="Rectangle : coins arrondis 20" o:spid="_x0000_s1026" style="position:absolute;margin-left:366.3pt;margin-top:34.2pt;width:139.5pt;height:40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33D5B1F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66DF77" wp14:editId="3C979DFD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4CAF5B" id="Rectangle : coins arrondis 16" o:spid="_x0000_s1026" style="position:absolute;margin-left:365.7pt;margin-top:45.75pt;width:139.5pt;height:40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3DD84E2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F94D0DF" wp14:editId="2B1DCC4F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AF1A7" w14:textId="77777777" w:rsidR="00595E34" w:rsidRPr="00E73D4B" w:rsidRDefault="00595E34" w:rsidP="00723338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94D0DF" id="Zone de texte 28" o:spid="_x0000_s1031" type="#_x0000_t202" style="position:absolute;left:0;text-align:left;margin-left:387.75pt;margin-top:8.85pt;width:56.95pt;height:22.5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FIkj+xUAgAAlw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18BAF1A7" w14:textId="77777777" w:rsidR="00595E34" w:rsidRPr="00E73D4B" w:rsidRDefault="00595E34" w:rsidP="00723338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43FBD05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133CF9D" wp14:editId="2BB07681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D56065" w14:textId="77777777" w:rsidR="00595E34" w:rsidRPr="00E73D4B" w:rsidRDefault="00595E34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CF9D" id="Zone de texte 30" o:spid="_x0000_s1032" type="#_x0000_t202" style="position:absolute;left:0;text-align:left;margin-left:387.75pt;margin-top:17.8pt;width:117.75pt;height:2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2IVQIAAJg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TU8EbKg8gBdH/Xh5K1c1kl8j&#10;8r1wmCdQgR0JdzgqTYhFR4mzLbmff9NHf7QZVs5azGfB/Y+dcAoFfTUYgMvheBwHOl3Gk48jXNxr&#10;y+a1xeyaJYGUIbbRyiRG/6BPYuWoecIqLWJUmISRiF3wcBKXod8arKJUi0VywghbEdbmwcoIHTsQ&#10;W/PYPQlnj/2LQ3RLp0kWszdt7H3jS0OLXaCqTj2OPPesHunH+Ke+HVc17tfre/J6+aDMfwE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UYJtiFUCAACYBAAADgAAAAAAAAAAAAAAAAAuAgAAZHJzL2Uyb0RvYy54bWxQ&#10;SwECLQAUAAYACAAAACEA3V7r8+IAAAAKAQAADwAAAAAAAAAAAAAAAACvBAAAZHJzL2Rvd25yZXYu&#10;eG1sUEsFBgAAAAAEAAQA8wAAAL4FAAAAAA==&#10;" fillcolor="window" stroked="f" strokeweight=".5pt">
                <v:textbox>
                  <w:txbxContent>
                    <w:p w14:paraId="56D56065" w14:textId="77777777" w:rsidR="00595E34" w:rsidRPr="00E73D4B" w:rsidRDefault="00595E34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BBEFCBF" wp14:editId="58F2E29C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FB89C2" id="Rectangle : coins arrondis 29" o:spid="_x0000_s1026" style="position:absolute;margin-left:365.7pt;margin-top:9.25pt;width:139.5pt;height:40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C4370BC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BB4920E" w14:textId="3D97E1FD" w:rsidR="004006D7" w:rsidRPr="004006D7" w:rsidRDefault="004006D7" w:rsidP="00E153C5">
      <w:pPr>
        <w:pStyle w:val="Consigne-Titre"/>
        <w:rPr>
          <w:lang w:eastAsia="fr-CA"/>
        </w:rPr>
        <w:sectPr w:rsidR="004006D7" w:rsidRPr="004006D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028CAD" w14:textId="77777777" w:rsidR="00B16ED7" w:rsidRDefault="00B16ED7" w:rsidP="008F1D91">
      <w:pPr>
        <w:pStyle w:val="Matire-Premirepage"/>
      </w:pPr>
      <w:r>
        <w:lastRenderedPageBreak/>
        <w:t>Danse</w:t>
      </w:r>
    </w:p>
    <w:p w14:paraId="43133990" w14:textId="77777777" w:rsidR="000754E9" w:rsidRPr="000754E9" w:rsidRDefault="000754E9" w:rsidP="000754E9">
      <w:pPr>
        <w:pStyle w:val="Titredelactivit"/>
      </w:pPr>
      <w:bookmarkStart w:id="43" w:name="_Toc39048142"/>
      <w:r w:rsidRPr="000754E9">
        <w:t>Défi moteur</w:t>
      </w:r>
      <w:bookmarkEnd w:id="43"/>
    </w:p>
    <w:p w14:paraId="53941464" w14:textId="77777777" w:rsidR="000754E9" w:rsidRPr="000754E9" w:rsidRDefault="000754E9" w:rsidP="000754E9">
      <w:pPr>
        <w:pStyle w:val="Consigne-Titre"/>
      </w:pPr>
      <w:bookmarkStart w:id="44" w:name="_Toc39048143"/>
      <w:r w:rsidRPr="000754E9">
        <w:t>Consigne à l’élève</w:t>
      </w:r>
      <w:bookmarkEnd w:id="44"/>
    </w:p>
    <w:p w14:paraId="72DF1A50" w14:textId="63576491" w:rsidR="000754E9" w:rsidRPr="000754E9" w:rsidRDefault="0071723A" w:rsidP="000754E9">
      <w:pPr>
        <w:pStyle w:val="Consigne-Texte"/>
      </w:pPr>
      <w:r>
        <w:t>Tu es invité à r</w:t>
      </w:r>
      <w:r w:rsidR="000754E9" w:rsidRPr="000754E9">
        <w:t>el</w:t>
      </w:r>
      <w:r w:rsidR="00CA1D57">
        <w:t>e</w:t>
      </w:r>
      <w:r w:rsidR="000754E9" w:rsidRPr="000754E9">
        <w:t>ve</w:t>
      </w:r>
      <w:r w:rsidR="00CA1D57">
        <w:t>r</w:t>
      </w:r>
      <w:r w:rsidR="000754E9" w:rsidRPr="000754E9" w:rsidDel="0071723A">
        <w:t xml:space="preserve"> </w:t>
      </w:r>
      <w:r>
        <w:t>un</w:t>
      </w:r>
      <w:r w:rsidRPr="000754E9">
        <w:t xml:space="preserve"> </w:t>
      </w:r>
      <w:r w:rsidR="000754E9" w:rsidRPr="000754E9">
        <w:t>défi</w:t>
      </w:r>
      <w:r>
        <w:t>.</w:t>
      </w:r>
      <w:r w:rsidR="000754E9" w:rsidRPr="000754E9">
        <w:t xml:space="preserve"> </w:t>
      </w:r>
      <w:r>
        <w:t>Déplace-toi d’une</w:t>
      </w:r>
      <w:r w:rsidR="000754E9" w:rsidRPr="000754E9">
        <w:t xml:space="preserve"> pièce </w:t>
      </w:r>
      <w:r>
        <w:t xml:space="preserve">à l’autre dans </w:t>
      </w:r>
      <w:r w:rsidR="000754E9" w:rsidRPr="000754E9">
        <w:t xml:space="preserve">ta maison en </w:t>
      </w:r>
      <w:r>
        <w:t>expérimentant</w:t>
      </w:r>
      <w:r w:rsidRPr="000754E9">
        <w:t xml:space="preserve"> </w:t>
      </w:r>
      <w:r w:rsidR="000754E9" w:rsidRPr="000754E9">
        <w:t xml:space="preserve">le plus de mouvements possible dans </w:t>
      </w:r>
      <w:r w:rsidRPr="000754E9">
        <w:t xml:space="preserve">différents </w:t>
      </w:r>
      <w:r w:rsidR="000754E9" w:rsidRPr="000754E9">
        <w:t>espaces.</w:t>
      </w:r>
    </w:p>
    <w:p w14:paraId="74017508" w14:textId="77777777" w:rsidR="000754E9" w:rsidRPr="000754E9" w:rsidRDefault="000754E9" w:rsidP="000754E9">
      <w:pPr>
        <w:pStyle w:val="Consigne-Texte"/>
      </w:pPr>
      <w:r w:rsidRPr="000754E9">
        <w:t>Voir le document en annexe pour la description complète de l’activité.</w:t>
      </w:r>
    </w:p>
    <w:p w14:paraId="76F3AB6A" w14:textId="77777777" w:rsidR="000754E9" w:rsidRPr="000754E9" w:rsidRDefault="000754E9" w:rsidP="000754E9">
      <w:pPr>
        <w:pStyle w:val="Matriel-Titre"/>
      </w:pPr>
      <w:bookmarkStart w:id="45" w:name="_Toc39048144"/>
      <w:r w:rsidRPr="000754E9">
        <w:t>Matériel requis</w:t>
      </w:r>
      <w:bookmarkEnd w:id="45"/>
    </w:p>
    <w:p w14:paraId="7D03F6EB" w14:textId="2AB9EF56" w:rsidR="000754E9" w:rsidRPr="000754E9" w:rsidRDefault="00CA1D57" w:rsidP="000754E9">
      <w:pPr>
        <w:pStyle w:val="Matriel-Texte"/>
      </w:pPr>
      <w:r>
        <w:rPr>
          <w:lang w:val="fr-CA"/>
        </w:rPr>
        <w:t>Des f</w:t>
      </w:r>
      <w:r w:rsidR="000754E9" w:rsidRPr="000754E9">
        <w:rPr>
          <w:lang w:val="fr-CA"/>
        </w:rPr>
        <w:t xml:space="preserve">euilles ou </w:t>
      </w:r>
      <w:r>
        <w:rPr>
          <w:lang w:val="fr-CA"/>
        </w:rPr>
        <w:t xml:space="preserve">des </w:t>
      </w:r>
      <w:r w:rsidR="000754E9" w:rsidRPr="000754E9">
        <w:rPr>
          <w:lang w:val="fr-CA"/>
        </w:rPr>
        <w:t>cartons.</w:t>
      </w:r>
    </w:p>
    <w:p w14:paraId="1C24877D" w14:textId="501B0BE1" w:rsidR="0046106A" w:rsidRPr="0046106A" w:rsidRDefault="000754E9" w:rsidP="0046106A">
      <w:pPr>
        <w:pStyle w:val="Matriel-Texte"/>
        <w:rPr>
          <w:lang w:val="fr-CA"/>
        </w:rPr>
      </w:pPr>
      <w:r w:rsidRPr="000754E9">
        <w:rPr>
          <w:lang w:val="fr-CA"/>
        </w:rPr>
        <w:t>Des 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754E9" w:rsidRPr="000754E9" w14:paraId="06B4A4C9" w14:textId="77777777" w:rsidTr="00B0090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06E9276" w14:textId="77777777" w:rsidR="000754E9" w:rsidRPr="000754E9" w:rsidRDefault="000754E9" w:rsidP="000754E9">
            <w:pPr>
              <w:pStyle w:val="Tableau-Informationauxparents"/>
            </w:pPr>
            <w:bookmarkStart w:id="46" w:name="_Toc39048145"/>
            <w:r w:rsidRPr="000754E9">
              <w:t>Information aux parents</w:t>
            </w:r>
            <w:bookmarkEnd w:id="46"/>
          </w:p>
          <w:p w14:paraId="6CF5A0B7" w14:textId="77777777" w:rsidR="000754E9" w:rsidRPr="000754E9" w:rsidRDefault="000754E9" w:rsidP="000754E9">
            <w:pPr>
              <w:pStyle w:val="Tableau-titre"/>
            </w:pPr>
            <w:r w:rsidRPr="000754E9">
              <w:t>À propos de l’activité</w:t>
            </w:r>
          </w:p>
          <w:p w14:paraId="2623833E" w14:textId="77777777" w:rsidR="000754E9" w:rsidRPr="000754E9" w:rsidRDefault="000754E9" w:rsidP="000754E9">
            <w:pPr>
              <w:pStyle w:val="Tableau-texte"/>
            </w:pPr>
            <w:r w:rsidRPr="000754E9">
              <w:t>Votre enfant s’exercera à :</w:t>
            </w:r>
          </w:p>
          <w:p w14:paraId="3B6EB79E" w14:textId="77777777" w:rsidR="0046106A" w:rsidRPr="00D6259F" w:rsidRDefault="000754E9" w:rsidP="00D6259F">
            <w:pPr>
              <w:pStyle w:val="Tableau-Liste"/>
            </w:pPr>
            <w:r w:rsidRPr="00D6259F">
              <w:t>Bouger;</w:t>
            </w:r>
          </w:p>
          <w:p w14:paraId="2186F6ED" w14:textId="77777777" w:rsidR="000754E9" w:rsidRPr="00D6259F" w:rsidRDefault="000754E9" w:rsidP="00D6259F">
            <w:pPr>
              <w:pStyle w:val="Tableau-Liste"/>
            </w:pPr>
            <w:r w:rsidRPr="00D6259F">
              <w:t>Explorer les différents modes de déplacement;</w:t>
            </w:r>
          </w:p>
          <w:p w14:paraId="51BBA35C" w14:textId="77777777" w:rsidR="000754E9" w:rsidRPr="000754E9" w:rsidRDefault="000754E9" w:rsidP="00D6259F">
            <w:pPr>
              <w:pStyle w:val="Tableau-Liste"/>
            </w:pPr>
            <w:r w:rsidRPr="00D6259F">
              <w:t xml:space="preserve">Stimuler </w:t>
            </w:r>
            <w:r w:rsidRPr="000754E9">
              <w:t>sa créativité.</w:t>
            </w:r>
          </w:p>
          <w:p w14:paraId="2676E248" w14:textId="77777777" w:rsidR="0046106A" w:rsidRPr="0046106A" w:rsidRDefault="000754E9" w:rsidP="0046106A">
            <w:pPr>
              <w:pStyle w:val="Tableau-texte"/>
            </w:pPr>
            <w:r w:rsidRPr="000754E9">
              <w:t>Vous pourriez :</w:t>
            </w:r>
          </w:p>
          <w:p w14:paraId="6001AFAD" w14:textId="40C93B0A" w:rsidR="00C50317" w:rsidRPr="00E64D53" w:rsidRDefault="00C50317" w:rsidP="00D6259F">
            <w:pPr>
              <w:pStyle w:val="Tableau-Liste"/>
            </w:pPr>
            <w:r>
              <w:rPr>
                <w:lang w:val="fr-CA"/>
              </w:rPr>
              <w:t>Vous assurer que les mouvements qu’a choisi d’exécuter votre enfant</w:t>
            </w:r>
            <w:r w:rsidRPr="00DD49BD">
              <w:rPr>
                <w:lang w:val="fr-CA"/>
              </w:rPr>
              <w:t xml:space="preserve"> </w:t>
            </w:r>
            <w:r>
              <w:rPr>
                <w:lang w:val="fr-CA"/>
              </w:rPr>
              <w:t>correspondent à ses</w:t>
            </w:r>
            <w:r w:rsidRPr="00DD49BD">
              <w:rPr>
                <w:lang w:val="fr-CA"/>
              </w:rPr>
              <w:t xml:space="preserve"> capacités et </w:t>
            </w:r>
            <w:r>
              <w:rPr>
                <w:lang w:val="fr-CA"/>
              </w:rPr>
              <w:t xml:space="preserve">à </w:t>
            </w:r>
            <w:r w:rsidRPr="00DD49BD">
              <w:rPr>
                <w:lang w:val="fr-CA"/>
              </w:rPr>
              <w:t>l’espace dont il dispose.</w:t>
            </w:r>
          </w:p>
          <w:p w14:paraId="39D3A02D" w14:textId="3A1F75DB" w:rsidR="000754E9" w:rsidRPr="000754E9" w:rsidRDefault="00CA1D57" w:rsidP="00D6259F">
            <w:pPr>
              <w:pStyle w:val="Tableau-Liste"/>
            </w:pPr>
            <w:r>
              <w:t>O</w:t>
            </w:r>
            <w:r w:rsidR="000754E9" w:rsidRPr="000754E9">
              <w:t>rganiser une compétition entre frère(s) et sœur(s) et attribuer des points à ceux qui n’oublient pas de se déplacer de la façon convenue.</w:t>
            </w:r>
          </w:p>
        </w:tc>
      </w:tr>
    </w:tbl>
    <w:p w14:paraId="5B225C9A" w14:textId="63F93490" w:rsidR="000754E9" w:rsidRPr="000754E9" w:rsidRDefault="000754E9" w:rsidP="000754E9">
      <w:pPr>
        <w:pStyle w:val="Crdit"/>
      </w:pPr>
      <w:r w:rsidRPr="000754E9">
        <w:t xml:space="preserve">Source : Activité proposée par Rachel Sénéchal, spécialiste en musique et danse, école de la Fourmilière </w:t>
      </w:r>
      <w:r w:rsidR="00CA1D57">
        <w:t>(</w:t>
      </w:r>
      <w:r w:rsidRPr="000754E9">
        <w:t>Commission scolaire des Premières-Seigneuries</w:t>
      </w:r>
      <w:r w:rsidR="00CA1D57">
        <w:t>)</w:t>
      </w:r>
      <w:r w:rsidRPr="000754E9">
        <w:t>.</w:t>
      </w:r>
    </w:p>
    <w:p w14:paraId="57DC6A32" w14:textId="6DDB9DBD" w:rsidR="00B16ED7" w:rsidRPr="00B16ED7" w:rsidRDefault="00B16ED7" w:rsidP="00B16ED7">
      <w:pPr>
        <w:pStyle w:val="Consigne-Titre"/>
        <w:rPr>
          <w:lang w:eastAsia="fr-CA"/>
        </w:rPr>
        <w:sectPr w:rsidR="00B16ED7" w:rsidRPr="00B16ED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0E8DBD1" w14:textId="77777777" w:rsidR="000754E9" w:rsidRDefault="000754E9" w:rsidP="008F1D91">
      <w:pPr>
        <w:pStyle w:val="Matire-Premirepage"/>
      </w:pPr>
      <w:r>
        <w:lastRenderedPageBreak/>
        <w:t>Danse</w:t>
      </w:r>
    </w:p>
    <w:p w14:paraId="6778EFFE" w14:textId="501B0BE1" w:rsidR="0046106A" w:rsidRPr="0046106A" w:rsidRDefault="00DD49BD" w:rsidP="0046106A">
      <w:pPr>
        <w:pStyle w:val="Titredelactivit"/>
      </w:pPr>
      <w:bookmarkStart w:id="47" w:name="_Toc39048146"/>
      <w:r w:rsidRPr="00DD49BD">
        <w:t>Annexe</w:t>
      </w:r>
      <w:r w:rsidRPr="00DD49BD" w:rsidDel="00AD7C14">
        <w:t xml:space="preserve"> </w:t>
      </w:r>
      <w:r w:rsidRPr="00DD49BD">
        <w:t>– Défi moteur</w:t>
      </w:r>
      <w:bookmarkEnd w:id="47"/>
    </w:p>
    <w:p w14:paraId="259BC009" w14:textId="77777777" w:rsidR="00DD49BD" w:rsidRPr="00DD49BD" w:rsidRDefault="00DD49BD" w:rsidP="00DD49BD">
      <w:pPr>
        <w:pStyle w:val="Consigne-tapes"/>
      </w:pPr>
      <w:r w:rsidRPr="00DD49BD">
        <w:t>Proposition d’activité :</w:t>
      </w:r>
    </w:p>
    <w:p w14:paraId="6322EE29" w14:textId="77777777" w:rsidR="00DD49BD" w:rsidRPr="00DD49BD" w:rsidRDefault="00DD49BD" w:rsidP="00DD49BD">
      <w:pPr>
        <w:pStyle w:val="Consigne-Texte"/>
      </w:pPr>
      <w:r w:rsidRPr="00DD49BD">
        <w:t>Avec tes parents, détermine les différents endroits de votre logis où tu serais susceptible de te déplacer.</w:t>
      </w:r>
    </w:p>
    <w:p w14:paraId="4E179361" w14:textId="77777777" w:rsidR="00DD49BD" w:rsidRPr="00DD49BD" w:rsidRDefault="00DD49BD" w:rsidP="00DD49BD">
      <w:pPr>
        <w:pStyle w:val="Consigne-Texte"/>
      </w:pPr>
      <w:r w:rsidRPr="00DD49BD">
        <w:t>Sur une grande feuille, fais une liste de tous ces endroits.</w:t>
      </w:r>
    </w:p>
    <w:p w14:paraId="797DCD12" w14:textId="209DA24D" w:rsidR="00DD49BD" w:rsidRPr="00DD49BD" w:rsidRDefault="00CA1D57" w:rsidP="00DD49BD">
      <w:pPr>
        <w:pStyle w:val="Consigne-Texte"/>
      </w:pPr>
      <w:r>
        <w:t>C</w:t>
      </w:r>
      <w:r w:rsidR="00DD49BD" w:rsidRPr="00DD49BD">
        <w:t>hoisis un mode de déplacement différent pour chaque endroit</w:t>
      </w:r>
      <w:r>
        <w:t xml:space="preserve"> (e</w:t>
      </w:r>
      <w:r w:rsidR="00DD49BD" w:rsidRPr="00DD49BD">
        <w:t>x</w:t>
      </w:r>
      <w:r>
        <w:t>.</w:t>
      </w:r>
      <w:r w:rsidR="00DD49BD" w:rsidRPr="00DD49BD">
        <w:t xml:space="preserve"> : </w:t>
      </w:r>
      <w:r>
        <w:t>r</w:t>
      </w:r>
      <w:r w:rsidR="00DD49BD" w:rsidRPr="00DD49BD">
        <w:t xml:space="preserve">amper, sauter sur un pied, rouler, </w:t>
      </w:r>
      <w:r>
        <w:t xml:space="preserve">faire des </w:t>
      </w:r>
      <w:r w:rsidR="00DD49BD" w:rsidRPr="00DD49BD">
        <w:t>pas chassés, imit</w:t>
      </w:r>
      <w:r>
        <w:t>er</w:t>
      </w:r>
      <w:r w:rsidR="00DD49BD" w:rsidRPr="00DD49BD">
        <w:t xml:space="preserve"> un animal</w:t>
      </w:r>
      <w:r>
        <w:t>)</w:t>
      </w:r>
      <w:r w:rsidR="00DD49BD" w:rsidRPr="00DD49BD">
        <w:t xml:space="preserve">. </w:t>
      </w:r>
    </w:p>
    <w:p w14:paraId="6A312DC3" w14:textId="6B464FAC" w:rsidR="00DD49BD" w:rsidRPr="00DD49BD" w:rsidRDefault="00CA1D57" w:rsidP="00DD49BD">
      <w:pPr>
        <w:pStyle w:val="Consigne-Texte"/>
      </w:pPr>
      <w:r>
        <w:t>Demande à t</w:t>
      </w:r>
      <w:r w:rsidR="00DD49BD" w:rsidRPr="00DD49BD">
        <w:t xml:space="preserve">on parent </w:t>
      </w:r>
      <w:r>
        <w:t>d’</w:t>
      </w:r>
      <w:r w:rsidR="00DD49BD" w:rsidRPr="00DD49BD">
        <w:t>affiche</w:t>
      </w:r>
      <w:r>
        <w:t>r</w:t>
      </w:r>
      <w:r w:rsidR="00DD49BD" w:rsidRPr="00DD49BD">
        <w:t xml:space="preserve"> cette liste sur un mur ou sur le frigo pour que tu puisses </w:t>
      </w:r>
      <w:r>
        <w:t>la consulter</w:t>
      </w:r>
      <w:r w:rsidR="00DD49BD" w:rsidRPr="00DD49BD">
        <w:t xml:space="preserve"> facilement. </w:t>
      </w:r>
    </w:p>
    <w:p w14:paraId="7BB5865A" w14:textId="036B732C" w:rsidR="00DD49BD" w:rsidRPr="00DD49BD" w:rsidRDefault="00DD49BD" w:rsidP="00DD49BD">
      <w:pPr>
        <w:pStyle w:val="Consigne-Texte"/>
      </w:pPr>
      <w:r w:rsidRPr="00DD49BD">
        <w:t xml:space="preserve">Détermine le temps pendant lequel l’activité </w:t>
      </w:r>
      <w:r w:rsidR="00CA1D57">
        <w:t>se déroulera</w:t>
      </w:r>
      <w:r w:rsidRPr="00DD49BD">
        <w:t xml:space="preserve">. </w:t>
      </w:r>
    </w:p>
    <w:p w14:paraId="7DF015D7" w14:textId="77777777" w:rsidR="00DD49BD" w:rsidRPr="00DD49BD" w:rsidRDefault="00DD49BD" w:rsidP="00DD49BD">
      <w:pPr>
        <w:pStyle w:val="Consigne-Texte"/>
      </w:pPr>
      <w:r w:rsidRPr="00DD49BD">
        <w:t>Pendant la période déterminée, tu devras utiliser le mode de déplacement choisi pour chaque endroit.</w:t>
      </w:r>
    </w:p>
    <w:p w14:paraId="7E82CFB7" w14:textId="77777777" w:rsidR="00DD49BD" w:rsidRPr="00DD49BD" w:rsidRDefault="00DD49BD" w:rsidP="00DD49BD">
      <w:pPr>
        <w:pStyle w:val="Consigne-Texte"/>
      </w:pPr>
      <w:r w:rsidRPr="00DD49BD">
        <w:t>Sois créatif et amuse-toi!</w:t>
      </w:r>
    </w:p>
    <w:p w14:paraId="7B678DFF" w14:textId="501B0BE1" w:rsidR="00DD49BD" w:rsidRPr="00DD49BD" w:rsidRDefault="00DD49BD" w:rsidP="00DD49BD"/>
    <w:p w14:paraId="20BF6207" w14:textId="77777777" w:rsidR="00DD49BD" w:rsidRPr="00DD49BD" w:rsidRDefault="00DD49BD" w:rsidP="00DD49BD">
      <w:pPr>
        <w:rPr>
          <w:lang w:val="fr-CA" w:eastAsia="en-US"/>
        </w:rPr>
      </w:pPr>
    </w:p>
    <w:p w14:paraId="69206BED" w14:textId="13EE3110" w:rsidR="00DD49BD" w:rsidRPr="00DD49BD" w:rsidRDefault="00DD49BD" w:rsidP="00DD49BD">
      <w:r w:rsidRPr="00DD49BD">
        <w:rPr>
          <w:lang w:val="fr-CA" w:eastAsia="en-US"/>
        </w:rPr>
        <w:t>*</w:t>
      </w:r>
      <w:r w:rsidR="00CA1D57">
        <w:rPr>
          <w:lang w:val="fr-CA" w:eastAsia="en-US"/>
        </w:rPr>
        <w:t> Regarde l</w:t>
      </w:r>
      <w:r w:rsidRPr="00DD49BD">
        <w:rPr>
          <w:lang w:val="fr-CA" w:eastAsia="en-US"/>
        </w:rPr>
        <w:t xml:space="preserve">’annexe </w:t>
      </w:r>
      <w:r w:rsidR="00CA1D57">
        <w:rPr>
          <w:lang w:val="fr-CA" w:eastAsia="en-US"/>
        </w:rPr>
        <w:t>qui suit pour t’inspirer et</w:t>
      </w:r>
      <w:r w:rsidRPr="00DD49BD">
        <w:rPr>
          <w:lang w:val="fr-CA" w:eastAsia="en-US"/>
        </w:rPr>
        <w:t xml:space="preserve"> essaie de trouver tes propres idées de mouvements.</w:t>
      </w:r>
    </w:p>
    <w:p w14:paraId="53D45CB7" w14:textId="0045A317" w:rsidR="000754E9" w:rsidRPr="000754E9" w:rsidRDefault="000754E9" w:rsidP="000754E9">
      <w:pPr>
        <w:pStyle w:val="Consigne-Titre"/>
        <w:rPr>
          <w:lang w:eastAsia="fr-CA"/>
        </w:rPr>
        <w:sectPr w:rsidR="000754E9" w:rsidRPr="000754E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6E0CA8E" w14:textId="77777777" w:rsidR="00461C84" w:rsidRDefault="00E85CC8" w:rsidP="008F1D91">
      <w:pPr>
        <w:pStyle w:val="Matire-Premirepage"/>
      </w:pPr>
      <w:r>
        <w:lastRenderedPageBreak/>
        <w:t>Danse</w:t>
      </w:r>
    </w:p>
    <w:p w14:paraId="7390E8D7" w14:textId="3DB7A854" w:rsidR="00E85CC8" w:rsidRPr="00E85CC8" w:rsidRDefault="00E85CC8" w:rsidP="00E85CC8">
      <w:pPr>
        <w:pStyle w:val="Titredelactivit"/>
      </w:pPr>
      <w:bookmarkStart w:id="48" w:name="_Toc39048147"/>
      <w:r w:rsidRPr="00E85CC8">
        <w:t>Annexe</w:t>
      </w:r>
      <w:r w:rsidRPr="00E85CC8" w:rsidDel="00290AC5">
        <w:t xml:space="preserve"> </w:t>
      </w:r>
      <w:r w:rsidR="00CA1D57">
        <w:t>–</w:t>
      </w:r>
      <w:r w:rsidRPr="00E85CC8">
        <w:t xml:space="preserve"> Défi moteur</w:t>
      </w:r>
      <w:r w:rsidR="00290AC5">
        <w:t xml:space="preserve"> (suite)</w:t>
      </w:r>
      <w:bookmarkEnd w:id="48"/>
    </w:p>
    <w:p w14:paraId="19416CC1" w14:textId="77777777" w:rsidR="00E85CC8" w:rsidRPr="003061E5" w:rsidRDefault="00E85CC8" w:rsidP="00E85CC8">
      <w:pPr>
        <w:rPr>
          <w:vertAlign w:val="superscript"/>
        </w:rPr>
      </w:pP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4180"/>
        <w:gridCol w:w="4180"/>
      </w:tblGrid>
      <w:tr w:rsidR="00E85CC8" w:rsidRPr="00554BA7" w14:paraId="758E8426" w14:textId="77777777" w:rsidTr="00AA144D">
        <w:trPr>
          <w:trHeight w:val="479"/>
          <w:jc w:val="center"/>
        </w:trPr>
        <w:tc>
          <w:tcPr>
            <w:tcW w:w="4180" w:type="dxa"/>
          </w:tcPr>
          <w:p w14:paraId="7DF5EA46" w14:textId="77777777" w:rsidR="00E85CC8" w:rsidRPr="00E85CC8" w:rsidRDefault="00E85CC8" w:rsidP="00E85CC8">
            <w:pPr>
              <w:pStyle w:val="Consigne-tapes"/>
            </w:pPr>
            <w:r w:rsidRPr="00E85CC8">
              <w:t>Endroit</w:t>
            </w:r>
          </w:p>
        </w:tc>
        <w:tc>
          <w:tcPr>
            <w:tcW w:w="4180" w:type="dxa"/>
          </w:tcPr>
          <w:p w14:paraId="5E29682E" w14:textId="77777777" w:rsidR="00E85CC8" w:rsidRPr="00E85CC8" w:rsidRDefault="00E85CC8" w:rsidP="00E85CC8">
            <w:pPr>
              <w:pStyle w:val="Consigne-tapes"/>
            </w:pPr>
            <w:r w:rsidRPr="00E85CC8">
              <w:t>Déplacement</w:t>
            </w:r>
          </w:p>
        </w:tc>
      </w:tr>
      <w:tr w:rsidR="00E85CC8" w:rsidRPr="00554BA7" w14:paraId="6547B603" w14:textId="77777777" w:rsidTr="00AA144D">
        <w:trPr>
          <w:trHeight w:val="1921"/>
          <w:jc w:val="center"/>
        </w:trPr>
        <w:tc>
          <w:tcPr>
            <w:tcW w:w="4180" w:type="dxa"/>
          </w:tcPr>
          <w:p w14:paraId="7770A50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Salle de bain / toilette</w:t>
            </w:r>
          </w:p>
          <w:p w14:paraId="37780E3B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51584" behindDoc="1" locked="0" layoutInCell="1" allowOverlap="1" wp14:anchorId="6D14666A" wp14:editId="42A9EE8A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3" name="Image 3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C6BDAF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4A67AAA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poisson</w:t>
            </w:r>
          </w:p>
          <w:p w14:paraId="060ABED5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30EBB1" wp14:editId="73987808">
                  <wp:extent cx="1485900" cy="1008798"/>
                  <wp:effectExtent l="0" t="0" r="0" b="0"/>
                  <wp:docPr id="185478640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0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CC8" w:rsidRPr="00554BA7" w14:paraId="6A35F7C2" w14:textId="77777777" w:rsidTr="00AA144D">
        <w:trPr>
          <w:trHeight w:val="1989"/>
          <w:jc w:val="center"/>
        </w:trPr>
        <w:tc>
          <w:tcPr>
            <w:tcW w:w="4180" w:type="dxa"/>
          </w:tcPr>
          <w:p w14:paraId="0B1E799E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Salon</w:t>
            </w:r>
          </w:p>
          <w:p w14:paraId="2B2C64C9" w14:textId="77777777" w:rsidR="00E85CC8" w:rsidRPr="00554BA7" w:rsidRDefault="00E85CC8" w:rsidP="00AA144D">
            <w:pPr>
              <w:rPr>
                <w:lang w:eastAsia="en-US"/>
              </w:rPr>
            </w:pPr>
          </w:p>
          <w:p w14:paraId="61234A4F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276DD0E" wp14:editId="10E21908">
                  <wp:extent cx="1333500" cy="857394"/>
                  <wp:effectExtent l="0" t="0" r="0" b="0"/>
                  <wp:docPr id="1206925926" name="Image 5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21E6A9FE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serpent</w:t>
            </w:r>
          </w:p>
          <w:p w14:paraId="29144154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D58FF4" wp14:editId="257CB1C1">
                  <wp:extent cx="929640" cy="887858"/>
                  <wp:effectExtent l="0" t="0" r="3810" b="7620"/>
                  <wp:docPr id="1002613689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1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88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AF502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04604B9B" w14:textId="77777777" w:rsidTr="00AA144D">
        <w:trPr>
          <w:trHeight w:val="2489"/>
          <w:jc w:val="center"/>
        </w:trPr>
        <w:tc>
          <w:tcPr>
            <w:tcW w:w="4180" w:type="dxa"/>
          </w:tcPr>
          <w:p w14:paraId="336EC9DC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Cuisine</w:t>
            </w:r>
          </w:p>
          <w:p w14:paraId="3C42C47B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52608" behindDoc="1" locked="0" layoutInCell="1" allowOverlap="1" wp14:anchorId="398BFFE0" wp14:editId="4AE408AB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786811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6E3D35A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flamant rose (sur un pied)</w:t>
            </w:r>
          </w:p>
          <w:p w14:paraId="3D4053EF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292D6F39" wp14:editId="4F10B526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93345</wp:posOffset>
                  </wp:positionV>
                  <wp:extent cx="1021080" cy="1319024"/>
                  <wp:effectExtent l="0" t="0" r="7620" b="0"/>
                  <wp:wrapNone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1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E0D2DC" w14:textId="77777777" w:rsidR="00E85CC8" w:rsidRPr="00554BA7" w:rsidRDefault="00E85CC8" w:rsidP="00AA144D">
            <w:pPr>
              <w:rPr>
                <w:lang w:eastAsia="en-US"/>
              </w:rPr>
            </w:pPr>
          </w:p>
          <w:p w14:paraId="3706365C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768ABD4E" w14:textId="77777777" w:rsidTr="00AA144D">
        <w:trPr>
          <w:trHeight w:val="1404"/>
          <w:jc w:val="center"/>
        </w:trPr>
        <w:tc>
          <w:tcPr>
            <w:tcW w:w="4180" w:type="dxa"/>
          </w:tcPr>
          <w:p w14:paraId="7D412729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53632" behindDoc="1" locked="0" layoutInCell="1" allowOverlap="1" wp14:anchorId="4F024BAB" wp14:editId="261DC94C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6" name="Image 6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BA7">
              <w:rPr>
                <w:lang w:eastAsia="en-US"/>
              </w:rPr>
              <w:t>Chambre</w:t>
            </w:r>
          </w:p>
          <w:p w14:paraId="47885664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546715F7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une souris (petits pas, sans bruit)</w:t>
            </w:r>
          </w:p>
          <w:p w14:paraId="11C28431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inline distT="0" distB="0" distL="0" distR="0" wp14:anchorId="5FC02AD8" wp14:editId="6A38902F">
                  <wp:extent cx="807720" cy="807720"/>
                  <wp:effectExtent l="0" t="0" r="0" b="0"/>
                  <wp:docPr id="130" name="Image 130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60F02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0CC49853" w14:textId="77777777" w:rsidTr="00AA144D">
        <w:trPr>
          <w:trHeight w:val="1357"/>
          <w:jc w:val="center"/>
        </w:trPr>
        <w:tc>
          <w:tcPr>
            <w:tcW w:w="4180" w:type="dxa"/>
          </w:tcPr>
          <w:p w14:paraId="438D43A9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Dehors</w:t>
            </w:r>
          </w:p>
          <w:p w14:paraId="1D697AA5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700549C" wp14:editId="7B379A2D">
                  <wp:extent cx="1498218" cy="868680"/>
                  <wp:effectExtent l="0" t="0" r="6985" b="7620"/>
                  <wp:docPr id="1067114490" name="Image 131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1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18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7292D405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ours (grands pas lourds)</w:t>
            </w:r>
          </w:p>
          <w:p w14:paraId="05DCB9FB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4EFDD25A" wp14:editId="7A7B99F1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99695</wp:posOffset>
                  </wp:positionV>
                  <wp:extent cx="944880" cy="769299"/>
                  <wp:effectExtent l="0" t="0" r="7620" b="0"/>
                  <wp:wrapNone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4880" cy="76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D796E4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</w:tbl>
    <w:p w14:paraId="5B21F0A9" w14:textId="38C78543" w:rsidR="00E85CC8" w:rsidRPr="00E85CC8" w:rsidRDefault="00E85CC8" w:rsidP="00E85CC8">
      <w:pPr>
        <w:pStyle w:val="Consigne-Titre"/>
        <w:rPr>
          <w:lang w:eastAsia="fr-CA"/>
        </w:rPr>
        <w:sectPr w:rsidR="00E85CC8" w:rsidRPr="00E85CC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0125A61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11E33CD8" w:rsidR="008F1D91" w:rsidRPr="00BF31BF" w:rsidRDefault="00A72980" w:rsidP="008F1D91">
      <w:pPr>
        <w:pStyle w:val="Titredelactivit"/>
        <w:tabs>
          <w:tab w:val="left" w:pos="7170"/>
        </w:tabs>
      </w:pPr>
      <w:bookmarkStart w:id="49" w:name="_Toc39048148"/>
      <w:r w:rsidRPr="00A72980">
        <w:t>Pourquoi les parents décident-ils?</w:t>
      </w:r>
      <w:bookmarkEnd w:id="49"/>
      <w:r w:rsidRPr="00A72980">
        <w:t xml:space="preserve"> </w:t>
      </w:r>
    </w:p>
    <w:p w14:paraId="44E52367" w14:textId="77777777" w:rsidR="008F1D91" w:rsidRPr="00BF31BF" w:rsidRDefault="008F1D91" w:rsidP="008F1D91">
      <w:pPr>
        <w:pStyle w:val="Consigne-Titre"/>
      </w:pPr>
      <w:bookmarkStart w:id="50" w:name="_Toc39048149"/>
      <w:r w:rsidRPr="00BF31BF">
        <w:t>Consigne à l’élève</w:t>
      </w:r>
      <w:bookmarkEnd w:id="50"/>
    </w:p>
    <w:p w14:paraId="0DE979C4" w14:textId="17B7E752" w:rsidR="00C16EAE" w:rsidRDefault="00C16EAE" w:rsidP="00C16EAE">
      <w:pPr>
        <w:pStyle w:val="Consigne-Texte"/>
      </w:pPr>
      <w:r>
        <w:t xml:space="preserve">Visionne la vidéo </w:t>
      </w:r>
      <w:hyperlink r:id="rId65" w:history="1">
        <w:r w:rsidR="007C249E" w:rsidRPr="007C249E">
          <w:rPr>
            <w:rStyle w:val="Lienhypertexte"/>
            <w:lang w:val="fr-CA"/>
          </w:rPr>
          <w:t>Pourquoi ce sont les parents qui décident?</w:t>
        </w:r>
      </w:hyperlink>
      <w:r w:rsidR="007C249E">
        <w:rPr>
          <w:rStyle w:val="Lienhypertexte"/>
          <w:lang w:val="fr-CA"/>
        </w:rPr>
        <w:t xml:space="preserve"> </w:t>
      </w:r>
      <w:r>
        <w:t>et pose-toi les questions suivantes :</w:t>
      </w:r>
    </w:p>
    <w:p w14:paraId="50F11B76" w14:textId="55A1E776" w:rsidR="00C16EAE" w:rsidRPr="00DC6965" w:rsidRDefault="00C16EAE" w:rsidP="00DC6965">
      <w:pPr>
        <w:pStyle w:val="Consignepuceniveau2"/>
      </w:pPr>
      <w:r w:rsidRPr="00DC6965">
        <w:t>Trouves-tu que tes parents décident de tout? Pourquoi crois-tu qu’il en est ainsi?</w:t>
      </w:r>
    </w:p>
    <w:p w14:paraId="4CB74DBE" w14:textId="77777777" w:rsidR="00C16EAE" w:rsidRPr="00DC6965" w:rsidRDefault="00C16EAE" w:rsidP="00DC6965">
      <w:pPr>
        <w:pStyle w:val="Consignepuceniveau2"/>
      </w:pPr>
      <w:r w:rsidRPr="00DC6965">
        <w:t xml:space="preserve">Avec les années, est-ce que tes parents te donnent plus de responsabilités? </w:t>
      </w:r>
    </w:p>
    <w:p w14:paraId="2F2E3DA1" w14:textId="77777777" w:rsidR="00C16EAE" w:rsidRPr="00DC6965" w:rsidRDefault="00C16EAE" w:rsidP="00DC6965">
      <w:pPr>
        <w:pStyle w:val="Consignepuceniveau2"/>
      </w:pPr>
      <w:r w:rsidRPr="00DC6965">
        <w:t>Est-ce que c’est important que les parents limitent le temps d’écran? Pourquoi?</w:t>
      </w:r>
    </w:p>
    <w:p w14:paraId="1BFF0788" w14:textId="59DD30E0" w:rsidR="00C16EAE" w:rsidRDefault="00C16EAE" w:rsidP="00DC6965">
      <w:pPr>
        <w:pStyle w:val="Consignepuceniveau2"/>
      </w:pPr>
      <w:r w:rsidRPr="00DC6965">
        <w:t xml:space="preserve">Dresse une liste de responsabilités que tu peux </w:t>
      </w:r>
      <w:r w:rsidR="00611E6B">
        <w:t>assumer</w:t>
      </w:r>
      <w:r w:rsidR="00611E6B" w:rsidRPr="00DC6965">
        <w:t xml:space="preserve"> </w:t>
      </w:r>
      <w:r w:rsidRPr="00DC6965">
        <w:t>au sein de ta famille.</w:t>
      </w:r>
    </w:p>
    <w:p w14:paraId="5DC1A87F" w14:textId="77777777" w:rsidR="00DC6965" w:rsidRPr="00DC6965" w:rsidRDefault="00DC6965" w:rsidP="00D93A09"/>
    <w:p w14:paraId="21D0AF2B" w14:textId="15A8D4A0" w:rsidR="00C16EAE" w:rsidRDefault="00C16EAE" w:rsidP="00DC6965">
      <w:r>
        <w:t>Envie d’aller plus loin? Discute avec les membres de ta famille des responsabilités de chacun</w:t>
      </w:r>
      <w:r w:rsidR="00611E6B">
        <w:t>,</w:t>
      </w:r>
      <w:r>
        <w:t xml:space="preserve"> de même que </w:t>
      </w:r>
      <w:r w:rsidR="00611E6B">
        <w:t xml:space="preserve">des </w:t>
      </w:r>
      <w:r>
        <w:t>tiennes en fonction de tes différents rôles. Par exemple, comme élève, tu as la responsabilité de faire de la lecture au quotidien et comme enfant, celle de ranger ta chambre.</w:t>
      </w:r>
    </w:p>
    <w:p w14:paraId="093FFB24" w14:textId="77777777" w:rsidR="008F1D91" w:rsidRPr="00BF31BF" w:rsidRDefault="008F1D91" w:rsidP="008F1D91">
      <w:pPr>
        <w:pStyle w:val="Matriel-Titre"/>
      </w:pPr>
      <w:bookmarkStart w:id="51" w:name="_Toc39048150"/>
      <w:r w:rsidRPr="00BF31BF">
        <w:t>Matériel requis</w:t>
      </w:r>
      <w:bookmarkEnd w:id="51"/>
    </w:p>
    <w:p w14:paraId="76924647" w14:textId="63DE1306" w:rsidR="008F1D91" w:rsidRPr="00BF31BF" w:rsidRDefault="00611E6B" w:rsidP="00B27660">
      <w:pPr>
        <w:pStyle w:val="Matriel-Texte"/>
      </w:pPr>
      <w:r>
        <w:t>La v</w:t>
      </w:r>
      <w:r w:rsidR="00B27660" w:rsidRPr="00B27660">
        <w:t xml:space="preserve">idéo </w:t>
      </w:r>
      <w:hyperlink r:id="rId66" w:history="1">
        <w:r w:rsidR="00E865AD" w:rsidRPr="00A37387">
          <w:rPr>
            <w:rStyle w:val="Lienhypertexte"/>
            <w:lang w:val="fr-CA"/>
          </w:rPr>
          <w:t xml:space="preserve">Pourquoi ce sont les parents qui décident? </w:t>
        </w:r>
      </w:hyperlink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3F323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A144D">
            <w:pPr>
              <w:pStyle w:val="Tableau-Informationauxparents"/>
            </w:pPr>
            <w:bookmarkStart w:id="52" w:name="_Toc39048151"/>
            <w:r w:rsidRPr="00BF31BF">
              <w:t>Information aux parents</w:t>
            </w:r>
            <w:bookmarkEnd w:id="52"/>
          </w:p>
          <w:p w14:paraId="43C7894D" w14:textId="0E4E3CF7" w:rsidR="008F1D91" w:rsidRDefault="008F1D91" w:rsidP="00AA144D">
            <w:pPr>
              <w:pStyle w:val="Tableau-titre"/>
            </w:pPr>
            <w:r w:rsidRPr="00BF31BF">
              <w:t>À propos de l’activité</w:t>
            </w:r>
          </w:p>
          <w:p w14:paraId="6A859509" w14:textId="4DA314D3" w:rsidR="00D83028" w:rsidRPr="00BF31BF" w:rsidRDefault="00D83028" w:rsidP="00D83028">
            <w:pPr>
              <w:pStyle w:val="Tableau-texte"/>
            </w:pPr>
            <w:r w:rsidRPr="00D83028">
              <w:t>Comprendre le rôle et les responsabilités des membres d’une famille et prendre conscience des exigences des adultes et des responsabilités qui s’y rattachent.</w:t>
            </w:r>
          </w:p>
          <w:p w14:paraId="58EB1DCC" w14:textId="77777777" w:rsidR="008F1D91" w:rsidRPr="00BF31BF" w:rsidRDefault="008F1D91" w:rsidP="00AA144D">
            <w:pPr>
              <w:pStyle w:val="Tableau-texte"/>
            </w:pPr>
            <w:r w:rsidRPr="00BF31BF">
              <w:t>Votre enfant s’exercera à :</w:t>
            </w:r>
          </w:p>
          <w:p w14:paraId="7DCE4E83" w14:textId="77777777" w:rsidR="00C05601" w:rsidRDefault="00C05601" w:rsidP="00D6259F">
            <w:pPr>
              <w:pStyle w:val="Tableau-Liste"/>
            </w:pPr>
            <w:r>
              <w:t>Réfléchir à sa façon de contribuer aux tâches de la maison;</w:t>
            </w:r>
          </w:p>
          <w:p w14:paraId="6EA6FCA9" w14:textId="77777777" w:rsidR="00C05601" w:rsidRDefault="00C05601" w:rsidP="00D6259F">
            <w:pPr>
              <w:pStyle w:val="Tableau-Liste"/>
            </w:pPr>
            <w:r>
              <w:t>Exprimer ses idées de façon structurée;</w:t>
            </w:r>
          </w:p>
          <w:p w14:paraId="1737D004" w14:textId="77777777" w:rsidR="00C05601" w:rsidRDefault="00C05601" w:rsidP="00D6259F">
            <w:pPr>
              <w:pStyle w:val="Tableau-Liste"/>
            </w:pPr>
            <w:r>
              <w:t>Écouter des suggestions des membres de la famille;</w:t>
            </w:r>
          </w:p>
          <w:p w14:paraId="4EE2F83F" w14:textId="2E95F4AE" w:rsidR="008F1D91" w:rsidRPr="00BF31BF" w:rsidRDefault="00C05601" w:rsidP="00D6259F">
            <w:pPr>
              <w:pStyle w:val="Tableau-Liste"/>
            </w:pPr>
            <w:r>
              <w:t>Développer son autonomie.</w:t>
            </w:r>
          </w:p>
          <w:p w14:paraId="745A5A42" w14:textId="77777777" w:rsidR="008F1D91" w:rsidRPr="00BF31BF" w:rsidRDefault="008F1D91" w:rsidP="00AA144D">
            <w:pPr>
              <w:pStyle w:val="Tableau-texte"/>
            </w:pPr>
            <w:r w:rsidRPr="00BF31BF">
              <w:t>Vous pourriez :</w:t>
            </w:r>
          </w:p>
          <w:p w14:paraId="494579DB" w14:textId="679FB2A5" w:rsidR="008F1D91" w:rsidRPr="00BF31BF" w:rsidRDefault="00D453E1" w:rsidP="00D6259F">
            <w:pPr>
              <w:pStyle w:val="Tableau-Liste"/>
            </w:pPr>
            <w:r w:rsidRPr="00D453E1">
              <w:t xml:space="preserve">Expliquer à votre enfant pourquoi </w:t>
            </w:r>
            <w:r w:rsidR="00611E6B">
              <w:t>le fait d’</w:t>
            </w:r>
            <w:r w:rsidRPr="00D453E1">
              <w:t xml:space="preserve">établir les rôles et </w:t>
            </w:r>
            <w:r w:rsidR="00611E6B">
              <w:t xml:space="preserve">les </w:t>
            </w:r>
            <w:r w:rsidRPr="00D453E1">
              <w:t xml:space="preserve">responsabilités de chacun favorise un bon climat au sein de la famille. </w:t>
            </w:r>
          </w:p>
        </w:tc>
      </w:tr>
    </w:tbl>
    <w:p w14:paraId="5BB3F231" w14:textId="0565EBAE" w:rsidR="008F1D91" w:rsidRPr="00BF31BF" w:rsidRDefault="00BD28F2" w:rsidP="008F1D91">
      <w:pPr>
        <w:pStyle w:val="Crdit"/>
      </w:pPr>
      <w:r w:rsidRPr="00BD28F2">
        <w:t>Source</w:t>
      </w:r>
      <w:r w:rsidR="00611E6B">
        <w:t> </w:t>
      </w:r>
      <w:r w:rsidRPr="00BD28F2">
        <w:t xml:space="preserve">: Activité proposée par Chantal Langlois de l’école Saint-Claude </w:t>
      </w:r>
      <w:r w:rsidR="00611E6B">
        <w:t>(C</w:t>
      </w:r>
      <w:r w:rsidRPr="00BD28F2">
        <w:t>ommission scolaire de la Capitale</w:t>
      </w:r>
      <w:r w:rsidR="00611E6B">
        <w:t>).</w:t>
      </w:r>
    </w:p>
    <w:p w14:paraId="0C0F1242" w14:textId="77777777" w:rsidR="00B92441" w:rsidRDefault="008F1D91" w:rsidP="000C6CB9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bookmarkEnd w:id="4"/>
    <w:bookmarkEnd w:id="36"/>
    <w:p w14:paraId="657D7DE9" w14:textId="3566923D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A54532D" w14:textId="50A2174F" w:rsidR="003E176A" w:rsidRPr="00BF31BF" w:rsidRDefault="0079106D" w:rsidP="003E176A">
      <w:pPr>
        <w:pStyle w:val="Titredelactivit"/>
        <w:tabs>
          <w:tab w:val="left" w:pos="7170"/>
        </w:tabs>
      </w:pPr>
      <w:bookmarkStart w:id="53" w:name="_Toc39048152"/>
      <w:r w:rsidRPr="0079106D">
        <w:t>Les atouts et les contraintes du territoire</w:t>
      </w:r>
      <w:bookmarkEnd w:id="53"/>
    </w:p>
    <w:p w14:paraId="30079EAB" w14:textId="21AAD330" w:rsidR="003E176A" w:rsidRDefault="003E176A" w:rsidP="003E176A">
      <w:pPr>
        <w:pStyle w:val="Consigne-Titre"/>
      </w:pPr>
      <w:bookmarkStart w:id="54" w:name="_Toc39048153"/>
      <w:r w:rsidRPr="00BF31BF">
        <w:t>Consigne à l’élève</w:t>
      </w:r>
      <w:bookmarkEnd w:id="54"/>
    </w:p>
    <w:p w14:paraId="31749402" w14:textId="3B9E9E30" w:rsidR="009A4B9C" w:rsidRDefault="009A4B9C" w:rsidP="009A4B9C">
      <w:r w:rsidRPr="00E156CE">
        <w:rPr>
          <w:b/>
        </w:rPr>
        <w:t>Cultive ton désir d’apprendre</w:t>
      </w:r>
      <w:r w:rsidRPr="009A4B9C">
        <w:t xml:space="preserve"> en t’intéressant aux caractéristiques territoriales de l’endroit où tu habites.</w:t>
      </w:r>
    </w:p>
    <w:p w14:paraId="19F10D75" w14:textId="6140D0EC" w:rsidR="00790C2C" w:rsidRDefault="00790C2C" w:rsidP="00790C2C">
      <w:pPr>
        <w:pStyle w:val="Consigne-Texte"/>
      </w:pPr>
      <w:r>
        <w:t xml:space="preserve">Observe le territoire de ta localité ou de ton quartier et prépare un tableau dans lequel tu </w:t>
      </w:r>
      <w:r w:rsidR="00FF440E">
        <w:t xml:space="preserve">précises </w:t>
      </w:r>
      <w:r>
        <w:t>ses caractéristiques :</w:t>
      </w:r>
    </w:p>
    <w:p w14:paraId="6F7E2940" w14:textId="6C820104" w:rsidR="00B6088B" w:rsidRDefault="00B6088B" w:rsidP="00B6088B">
      <w:pPr>
        <w:pStyle w:val="Consignepuceniveau2"/>
      </w:pPr>
      <w:r>
        <w:t>Le relief : plaines, montagnes, vallée, etc.;</w:t>
      </w:r>
    </w:p>
    <w:p w14:paraId="56016526" w14:textId="1D2A9F78" w:rsidR="00B6088B" w:rsidRDefault="00B6088B" w:rsidP="00B6088B">
      <w:pPr>
        <w:pStyle w:val="Consignepuceniveau2"/>
      </w:pPr>
      <w:r>
        <w:t>Le climat : températures, précipitations, vents, etc.;</w:t>
      </w:r>
    </w:p>
    <w:p w14:paraId="0E924809" w14:textId="4AA41CB3" w:rsidR="00B6088B" w:rsidRDefault="00B6088B" w:rsidP="00B6088B">
      <w:pPr>
        <w:pStyle w:val="Consignepuceniveau2"/>
      </w:pPr>
      <w:r>
        <w:t>L’hydrographie : fleuve, rivière, lac, chute, rapide, etc.;</w:t>
      </w:r>
    </w:p>
    <w:p w14:paraId="1CE243F5" w14:textId="3C921887" w:rsidR="00B6088B" w:rsidRDefault="00B6088B" w:rsidP="00B6088B">
      <w:pPr>
        <w:pStyle w:val="Consignepuceniveau2"/>
      </w:pPr>
      <w:r>
        <w:t>La végétation : feuillus, conifères;</w:t>
      </w:r>
    </w:p>
    <w:p w14:paraId="2F55DACF" w14:textId="203C51B6" w:rsidR="00B6088B" w:rsidRDefault="00B6088B" w:rsidP="00B6088B">
      <w:pPr>
        <w:pStyle w:val="Consignepuceniveau2"/>
      </w:pPr>
      <w:r>
        <w:t>Les ressources : sol, forêt, faune;</w:t>
      </w:r>
    </w:p>
    <w:p w14:paraId="238D70FB" w14:textId="60008072" w:rsidR="0015055D" w:rsidRDefault="00B6088B" w:rsidP="001C63C6">
      <w:pPr>
        <w:pStyle w:val="Consignepuceniveau2"/>
      </w:pPr>
      <w:r>
        <w:t>L’étendue du territoire</w:t>
      </w:r>
      <w:r w:rsidR="001C63C6">
        <w:t>.</w:t>
      </w:r>
    </w:p>
    <w:p w14:paraId="0E4C82BD" w14:textId="77777777" w:rsidR="008632B1" w:rsidRDefault="008632B1" w:rsidP="00D93A09"/>
    <w:p w14:paraId="47C51E95" w14:textId="77777777" w:rsidR="00E74EB9" w:rsidRDefault="00E74EB9" w:rsidP="00E74EB9">
      <w:r w:rsidRPr="00E156CE">
        <w:rPr>
          <w:b/>
        </w:rPr>
        <w:t>Porte maintenant ton attention</w:t>
      </w:r>
      <w:r>
        <w:t xml:space="preserve"> aux atouts et aux contraintes du territoire.</w:t>
      </w:r>
    </w:p>
    <w:p w14:paraId="70330CB3" w14:textId="77777777" w:rsidR="00E74EB9" w:rsidRDefault="00E74EB9" w:rsidP="00E74EB9">
      <w:pPr>
        <w:pStyle w:val="Consigne-Texte"/>
      </w:pPr>
      <w:r>
        <w:t>Choisis un livre jeunesse (roman, album, documentaire, etc.) dans lequel un ou des paysages sont décrits.</w:t>
      </w:r>
    </w:p>
    <w:p w14:paraId="717B0F4F" w14:textId="4A316965" w:rsidR="00E74EB9" w:rsidRDefault="00E74EB9" w:rsidP="00E74EB9">
      <w:pPr>
        <w:pStyle w:val="Consignepuceniveau2"/>
      </w:pPr>
      <w:r>
        <w:t xml:space="preserve">Si tu ne trouves pas de livre, tu peux utiliser un extrait du livre </w:t>
      </w:r>
      <w:hyperlink r:id="rId67" w:history="1">
        <w:r w:rsidR="007D636A" w:rsidRPr="007D636A">
          <w:rPr>
            <w:rStyle w:val="Lienhypertexte"/>
          </w:rPr>
          <w:t>Jeanne Mance</w:t>
        </w:r>
      </w:hyperlink>
      <w:r w:rsidR="007D636A" w:rsidRPr="007D636A">
        <w:rPr>
          <w:rStyle w:val="Lienhypertexte"/>
        </w:rPr>
        <w:t xml:space="preserve"> </w:t>
      </w:r>
      <w:r>
        <w:t xml:space="preserve">de Johanne Ménard et Pierre Berthiaume, publié aux Éditions Michel Quintin. </w:t>
      </w:r>
    </w:p>
    <w:p w14:paraId="19073347" w14:textId="7CECB788" w:rsidR="00E74EB9" w:rsidRDefault="00E74EB9" w:rsidP="00E74EB9">
      <w:pPr>
        <w:pStyle w:val="Consigne-Texte"/>
      </w:pPr>
      <w:r>
        <w:t xml:space="preserve">Lis le texte et analyse les images </w:t>
      </w:r>
      <w:r w:rsidR="00CB7BAB">
        <w:t xml:space="preserve">pour mettre en évidence </w:t>
      </w:r>
      <w:r>
        <w:t>des atouts et des contraintes du territoire.</w:t>
      </w:r>
    </w:p>
    <w:p w14:paraId="4446DBB9" w14:textId="2049D69E" w:rsidR="00E74EB9" w:rsidRDefault="00E74EB9" w:rsidP="00E74EB9">
      <w:pPr>
        <w:pStyle w:val="Consignepuceniveau2"/>
      </w:pPr>
      <w:r>
        <w:t xml:space="preserve">Les caractéristiques du territoire ont-elles une influence sur le déroulement de l’histoire ou les actions des personnages fictifs ou historiques? </w:t>
      </w:r>
    </w:p>
    <w:p w14:paraId="29AD8CB6" w14:textId="4BBB28C4" w:rsidR="00E74EB9" w:rsidRPr="00BF31BF" w:rsidRDefault="00E74EB9" w:rsidP="00E74EB9">
      <w:pPr>
        <w:pStyle w:val="Consigne-Texte"/>
      </w:pPr>
      <w:r>
        <w:t>Réalise un dessin ou un croquis qui représente le territoire où se déroule</w:t>
      </w:r>
      <w:r w:rsidR="00BB4A63">
        <w:t xml:space="preserve">nt </w:t>
      </w:r>
      <w:r>
        <w:t xml:space="preserve">les événements ou le récit. </w:t>
      </w:r>
    </w:p>
    <w:p w14:paraId="65809503" w14:textId="77777777" w:rsidR="003E176A" w:rsidRPr="00BF31BF" w:rsidRDefault="003E176A" w:rsidP="003E176A">
      <w:pPr>
        <w:pStyle w:val="Matriel-Titre"/>
      </w:pPr>
      <w:bookmarkStart w:id="55" w:name="_Toc39048154"/>
      <w:r w:rsidRPr="00BF31BF">
        <w:t>Matériel requis</w:t>
      </w:r>
      <w:bookmarkEnd w:id="55"/>
    </w:p>
    <w:p w14:paraId="2285D549" w14:textId="77777777" w:rsidR="004B4677" w:rsidRDefault="004B4677" w:rsidP="004B4677">
      <w:r>
        <w:t xml:space="preserve">Selon la disponibilité des ressources, voici ce qui pourrait être utile : </w:t>
      </w:r>
    </w:p>
    <w:p w14:paraId="4E0D85BC" w14:textId="5D4A7A8B" w:rsidR="004B4677" w:rsidRDefault="004B4677" w:rsidP="00070359">
      <w:pPr>
        <w:pStyle w:val="Matriel-Texte"/>
      </w:pPr>
      <w:r>
        <w:t>Matériel d’écriture (papier, carton, crayons, etc.)</w:t>
      </w:r>
      <w:r w:rsidR="00070359">
        <w:t xml:space="preserve"> et matériel d’impression</w:t>
      </w:r>
      <w:r>
        <w:t>.</w:t>
      </w:r>
    </w:p>
    <w:p w14:paraId="10E17F8A" w14:textId="011B61CC" w:rsidR="003E176A" w:rsidRPr="00BF31BF" w:rsidRDefault="004B4677" w:rsidP="004B4677">
      <w:pPr>
        <w:pStyle w:val="Matriel-Texte"/>
      </w:pPr>
      <w:r>
        <w:t>Appareil numérique muni d’une connexion Internet.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5F4D5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AA144D">
            <w:pPr>
              <w:pStyle w:val="Tableau-Informationauxparents"/>
            </w:pPr>
            <w:bookmarkStart w:id="56" w:name="_Toc39048155"/>
            <w:r w:rsidRPr="00BF31BF">
              <w:t>Information aux parents</w:t>
            </w:r>
            <w:bookmarkEnd w:id="56"/>
          </w:p>
          <w:p w14:paraId="6A31C70B" w14:textId="77777777" w:rsidR="003E176A" w:rsidRPr="00BF31BF" w:rsidRDefault="003E176A" w:rsidP="00AA144D">
            <w:pPr>
              <w:pStyle w:val="Tableau-titre"/>
            </w:pPr>
            <w:r w:rsidRPr="00BF31BF">
              <w:t>À propos de l’activité</w:t>
            </w:r>
          </w:p>
          <w:p w14:paraId="3BDA88C9" w14:textId="6617B7F9" w:rsidR="003E176A" w:rsidRPr="00BF31BF" w:rsidRDefault="004C69F6" w:rsidP="00BB4A63">
            <w:pPr>
              <w:pStyle w:val="Tableau-texte"/>
            </w:pPr>
            <w:r w:rsidRPr="004C69F6">
              <w:t xml:space="preserve">En classe de géographie, d’histoire et d’éducation à la citoyenneté, les élèves s’intéressent à des éléments du territoire qui influencent la société. Ces éléments caractéristiques du territoire (relief, climat, hydrographie) représentent parfois un atout, parfois une contrainte à son occupation et à son aménagement.  </w:t>
            </w:r>
          </w:p>
        </w:tc>
      </w:tr>
    </w:tbl>
    <w:p w14:paraId="3E26808E" w14:textId="135E7EA7" w:rsidR="00810F14" w:rsidRPr="00BF31BF" w:rsidRDefault="005A79C9" w:rsidP="005A79C9">
      <w:pPr>
        <w:pStyle w:val="Crdit0"/>
      </w:pPr>
      <w:r>
        <w:t>Source</w:t>
      </w:r>
      <w:r w:rsidRPr="00035250">
        <w:t xml:space="preserve"> : </w:t>
      </w:r>
      <w:r>
        <w:t xml:space="preserve">Activité réalisée avec la collaboration du Groupe des responsables en univers social (GRUS). </w:t>
      </w: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035E5937" w16cex:dateUtc="2020-04-24T15:1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105C46" w14:textId="77777777" w:rsidR="00595E34" w:rsidRDefault="00595E34" w:rsidP="005E3AF4">
      <w:r>
        <w:separator/>
      </w:r>
    </w:p>
  </w:endnote>
  <w:endnote w:type="continuationSeparator" w:id="0">
    <w:p w14:paraId="56031FFF" w14:textId="77777777" w:rsidR="00595E34" w:rsidRDefault="00595E34" w:rsidP="005E3AF4">
      <w:r>
        <w:continuationSeparator/>
      </w:r>
    </w:p>
  </w:endnote>
  <w:endnote w:type="continuationNotice" w:id="1">
    <w:p w14:paraId="0CAC4F98" w14:textId="77777777" w:rsidR="00595E34" w:rsidRDefault="00595E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595E34" w:rsidRDefault="00595E34" w:rsidP="00AA144D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595E34" w:rsidRDefault="00595E3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B89EA" w14:textId="77777777" w:rsidR="00595E34" w:rsidRDefault="00595E3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B5664" w14:textId="77777777" w:rsidR="00595E34" w:rsidRDefault="00595E34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5793285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61984D96" w14:textId="77085C39" w:rsidR="00595E34" w:rsidRPr="00D84AB9" w:rsidRDefault="00595E34">
        <w:pPr>
          <w:pStyle w:val="Pieddepage"/>
          <w:jc w:val="right"/>
          <w:rPr>
            <w:sz w:val="30"/>
            <w:szCs w:val="30"/>
          </w:rPr>
        </w:pPr>
        <w:r w:rsidRPr="00D84AB9">
          <w:rPr>
            <w:sz w:val="30"/>
            <w:szCs w:val="30"/>
          </w:rPr>
          <w:fldChar w:fldCharType="begin"/>
        </w:r>
        <w:r w:rsidRPr="00D84AB9">
          <w:rPr>
            <w:sz w:val="30"/>
            <w:szCs w:val="30"/>
          </w:rPr>
          <w:instrText>PAGE   \* MERGEFORMAT</w:instrText>
        </w:r>
        <w:r w:rsidRPr="00D84AB9">
          <w:rPr>
            <w:sz w:val="30"/>
            <w:szCs w:val="30"/>
          </w:rPr>
          <w:fldChar w:fldCharType="separate"/>
        </w:r>
        <w:r w:rsidR="00CE4D13">
          <w:rPr>
            <w:noProof/>
            <w:sz w:val="30"/>
            <w:szCs w:val="30"/>
          </w:rPr>
          <w:t>6</w:t>
        </w:r>
        <w:r w:rsidRPr="00D84AB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5209E7" w14:textId="77777777" w:rsidR="00595E34" w:rsidRDefault="00595E34" w:rsidP="005E3AF4">
      <w:r>
        <w:separator/>
      </w:r>
    </w:p>
  </w:footnote>
  <w:footnote w:type="continuationSeparator" w:id="0">
    <w:p w14:paraId="285D66FC" w14:textId="77777777" w:rsidR="00595E34" w:rsidRDefault="00595E34" w:rsidP="005E3AF4">
      <w:r>
        <w:continuationSeparator/>
      </w:r>
    </w:p>
  </w:footnote>
  <w:footnote w:type="continuationNotice" w:id="1">
    <w:p w14:paraId="3CC3A56B" w14:textId="77777777" w:rsidR="00595E34" w:rsidRDefault="00595E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8C29B5" w14:textId="77777777" w:rsidR="00595E34" w:rsidRDefault="00595E3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842EC" w14:textId="77777777" w:rsidR="00595E34" w:rsidRDefault="00595E3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56B1F" w14:textId="77777777" w:rsidR="00595E34" w:rsidRDefault="00595E34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369E239A" w:rsidR="00595E34" w:rsidRPr="005E3AF4" w:rsidRDefault="00595E34" w:rsidP="00B028EC">
    <w:pPr>
      <w:pStyle w:val="Niveau-Pagessuivantes"/>
    </w:pPr>
    <w:r>
      <w:t>3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55E20"/>
    <w:multiLevelType w:val="hybridMultilevel"/>
    <w:tmpl w:val="8D94F88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548B6"/>
    <w:multiLevelType w:val="hybridMultilevel"/>
    <w:tmpl w:val="6EE8354E"/>
    <w:lvl w:ilvl="0" w:tplc="090C856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E561E"/>
    <w:multiLevelType w:val="hybridMultilevel"/>
    <w:tmpl w:val="105C09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C55AC"/>
    <w:multiLevelType w:val="multilevel"/>
    <w:tmpl w:val="F9001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80430D"/>
    <w:multiLevelType w:val="hybridMultilevel"/>
    <w:tmpl w:val="274ACDBA"/>
    <w:lvl w:ilvl="0" w:tplc="D5EA02A0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86CDC"/>
    <w:multiLevelType w:val="hybridMultilevel"/>
    <w:tmpl w:val="268A08CE"/>
    <w:lvl w:ilvl="0" w:tplc="283A8E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23135"/>
    <w:multiLevelType w:val="hybridMultilevel"/>
    <w:tmpl w:val="DB804F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796D77"/>
    <w:multiLevelType w:val="hybridMultilevel"/>
    <w:tmpl w:val="F052FB12"/>
    <w:lvl w:ilvl="0" w:tplc="DC52CD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DC0A9B"/>
    <w:multiLevelType w:val="hybridMultilevel"/>
    <w:tmpl w:val="AE98A74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E12226"/>
    <w:multiLevelType w:val="hybridMultilevel"/>
    <w:tmpl w:val="9992054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0C6452"/>
    <w:multiLevelType w:val="hybridMultilevel"/>
    <w:tmpl w:val="D80E3B3C"/>
    <w:lvl w:ilvl="0" w:tplc="F40AC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A4A49"/>
    <w:multiLevelType w:val="hybridMultilevel"/>
    <w:tmpl w:val="3A44D6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F173A"/>
    <w:multiLevelType w:val="hybridMultilevel"/>
    <w:tmpl w:val="191E0DB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B55186"/>
    <w:multiLevelType w:val="hybridMultilevel"/>
    <w:tmpl w:val="80941F90"/>
    <w:lvl w:ilvl="0" w:tplc="969AFA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117A3E"/>
    <w:multiLevelType w:val="hybridMultilevel"/>
    <w:tmpl w:val="16AAF1EA"/>
    <w:lvl w:ilvl="0" w:tplc="1EAAB5B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892B15"/>
    <w:multiLevelType w:val="hybridMultilevel"/>
    <w:tmpl w:val="DF9E6394"/>
    <w:lvl w:ilvl="0" w:tplc="7CF8A530">
      <w:start w:val="1"/>
      <w:numFmt w:val="bullet"/>
      <w:lvlText w:val=""/>
      <w:lvlJc w:val="left"/>
      <w:pPr>
        <w:ind w:left="757" w:hanging="58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EA7724"/>
    <w:multiLevelType w:val="hybridMultilevel"/>
    <w:tmpl w:val="CA407C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AC26D1"/>
    <w:multiLevelType w:val="hybridMultilevel"/>
    <w:tmpl w:val="510A47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4" w15:restartNumberingAfterBreak="0">
    <w:nsid w:val="63C374F6"/>
    <w:multiLevelType w:val="hybridMultilevel"/>
    <w:tmpl w:val="AA02A2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BE6A3D"/>
    <w:multiLevelType w:val="hybridMultilevel"/>
    <w:tmpl w:val="3592AB5A"/>
    <w:lvl w:ilvl="0" w:tplc="42C03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F955D8"/>
    <w:multiLevelType w:val="hybridMultilevel"/>
    <w:tmpl w:val="B63E17D0"/>
    <w:lvl w:ilvl="0" w:tplc="E3086522">
      <w:start w:val="1"/>
      <w:numFmt w:val="bullet"/>
      <w:pStyle w:val="Tableau-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382DB9"/>
    <w:multiLevelType w:val="hybridMultilevel"/>
    <w:tmpl w:val="AE98A74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F07868"/>
    <w:multiLevelType w:val="hybridMultilevel"/>
    <w:tmpl w:val="1FBCEB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0"/>
  </w:num>
  <w:num w:numId="3">
    <w:abstractNumId w:val="25"/>
  </w:num>
  <w:num w:numId="4">
    <w:abstractNumId w:val="15"/>
  </w:num>
  <w:num w:numId="5">
    <w:abstractNumId w:val="23"/>
  </w:num>
  <w:num w:numId="6">
    <w:abstractNumId w:val="17"/>
  </w:num>
  <w:num w:numId="7">
    <w:abstractNumId w:val="17"/>
  </w:num>
  <w:num w:numId="8">
    <w:abstractNumId w:val="25"/>
  </w:num>
  <w:num w:numId="9">
    <w:abstractNumId w:val="17"/>
  </w:num>
  <w:num w:numId="10">
    <w:abstractNumId w:val="13"/>
  </w:num>
  <w:num w:numId="11">
    <w:abstractNumId w:val="18"/>
  </w:num>
  <w:num w:numId="12">
    <w:abstractNumId w:val="20"/>
  </w:num>
  <w:num w:numId="13">
    <w:abstractNumId w:val="22"/>
  </w:num>
  <w:num w:numId="14">
    <w:abstractNumId w:val="7"/>
  </w:num>
  <w:num w:numId="15">
    <w:abstractNumId w:val="11"/>
  </w:num>
  <w:num w:numId="16">
    <w:abstractNumId w:val="16"/>
  </w:num>
  <w:num w:numId="17">
    <w:abstractNumId w:val="8"/>
  </w:num>
  <w:num w:numId="18">
    <w:abstractNumId w:val="21"/>
  </w:num>
  <w:num w:numId="19">
    <w:abstractNumId w:val="3"/>
  </w:num>
  <w:num w:numId="20">
    <w:abstractNumId w:val="2"/>
  </w:num>
  <w:num w:numId="21">
    <w:abstractNumId w:val="1"/>
  </w:num>
  <w:num w:numId="22">
    <w:abstractNumId w:val="4"/>
  </w:num>
  <w:num w:numId="23">
    <w:abstractNumId w:val="19"/>
  </w:num>
  <w:num w:numId="24">
    <w:abstractNumId w:val="5"/>
  </w:num>
  <w:num w:numId="25">
    <w:abstractNumId w:val="24"/>
  </w:num>
  <w:num w:numId="26">
    <w:abstractNumId w:val="14"/>
  </w:num>
  <w:num w:numId="27">
    <w:abstractNumId w:val="6"/>
  </w:num>
  <w:num w:numId="28">
    <w:abstractNumId w:val="29"/>
  </w:num>
  <w:num w:numId="29">
    <w:abstractNumId w:val="12"/>
  </w:num>
  <w:num w:numId="30">
    <w:abstractNumId w:val="27"/>
  </w:num>
  <w:num w:numId="31">
    <w:abstractNumId w:val="0"/>
  </w:num>
  <w:num w:numId="32">
    <w:abstractNumId w:val="10"/>
  </w:num>
  <w:num w:numId="33">
    <w:abstractNumId w:val="28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0" w:nlCheck="1" w:checkStyle="0"/>
  <w:activeWritingStyle w:appName="MSWord" w:lang="en-CA" w:vendorID="64" w:dllVersion="0" w:nlCheck="1" w:checkStyle="0"/>
  <w:activeWritingStyle w:appName="MSWord" w:lang="fr-CA" w:vendorID="64" w:dllVersion="0" w:nlCheck="1" w:checkStyle="0"/>
  <w:activeWritingStyle w:appName="MSWord" w:lang="fr-FR" w:vendorID="64" w:dllVersion="6" w:nlCheck="1" w:checkStyle="1"/>
  <w:activeWritingStyle w:appName="MSWord" w:lang="fr-CA" w:vendorID="64" w:dllVersion="6" w:nlCheck="1" w:checkStyle="1"/>
  <w:activeWritingStyle w:appName="MSWord" w:lang="en-CA" w:vendorID="64" w:dllVersion="6" w:nlCheck="1" w:checkStyle="1"/>
  <w:activeWritingStyle w:appName="MSWord" w:lang="fr-FR" w:vendorID="64" w:dllVersion="131078" w:nlCheck="1" w:checkStyle="0"/>
  <w:activeWritingStyle w:appName="MSWord" w:lang="fr-CA" w:vendorID="64" w:dllVersion="131078" w:nlCheck="1" w:checkStyle="0"/>
  <w:activeWritingStyle w:appName="MSWord" w:lang="en-CA" w:vendorID="64" w:dllVersion="131078" w:nlCheck="1" w:checkStyle="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051D6"/>
    <w:rsid w:val="00011135"/>
    <w:rsid w:val="00021680"/>
    <w:rsid w:val="00035250"/>
    <w:rsid w:val="000355D8"/>
    <w:rsid w:val="00040097"/>
    <w:rsid w:val="00070359"/>
    <w:rsid w:val="00070B3B"/>
    <w:rsid w:val="00072AC4"/>
    <w:rsid w:val="00075002"/>
    <w:rsid w:val="000754E9"/>
    <w:rsid w:val="0008490B"/>
    <w:rsid w:val="00091932"/>
    <w:rsid w:val="00094006"/>
    <w:rsid w:val="000B3347"/>
    <w:rsid w:val="000C6140"/>
    <w:rsid w:val="000C6CB9"/>
    <w:rsid w:val="000E20B6"/>
    <w:rsid w:val="000E5422"/>
    <w:rsid w:val="000E60F0"/>
    <w:rsid w:val="000E72F3"/>
    <w:rsid w:val="000F68A2"/>
    <w:rsid w:val="00107EBA"/>
    <w:rsid w:val="00110FED"/>
    <w:rsid w:val="00111201"/>
    <w:rsid w:val="00132D8B"/>
    <w:rsid w:val="00143043"/>
    <w:rsid w:val="00145AE5"/>
    <w:rsid w:val="00145D54"/>
    <w:rsid w:val="001478D3"/>
    <w:rsid w:val="0015055D"/>
    <w:rsid w:val="001660B6"/>
    <w:rsid w:val="00176040"/>
    <w:rsid w:val="00177892"/>
    <w:rsid w:val="0018101F"/>
    <w:rsid w:val="00183498"/>
    <w:rsid w:val="0019225F"/>
    <w:rsid w:val="0019244B"/>
    <w:rsid w:val="00192953"/>
    <w:rsid w:val="00196722"/>
    <w:rsid w:val="00196CD3"/>
    <w:rsid w:val="001B0680"/>
    <w:rsid w:val="001C63C6"/>
    <w:rsid w:val="001D01F8"/>
    <w:rsid w:val="001D245D"/>
    <w:rsid w:val="002005D2"/>
    <w:rsid w:val="00204B2B"/>
    <w:rsid w:val="00211BA8"/>
    <w:rsid w:val="002167C3"/>
    <w:rsid w:val="002344B3"/>
    <w:rsid w:val="00242F7E"/>
    <w:rsid w:val="00250DBA"/>
    <w:rsid w:val="0025595F"/>
    <w:rsid w:val="002612CF"/>
    <w:rsid w:val="0026367C"/>
    <w:rsid w:val="002654D1"/>
    <w:rsid w:val="0027010B"/>
    <w:rsid w:val="00270DEC"/>
    <w:rsid w:val="002714D6"/>
    <w:rsid w:val="0027188D"/>
    <w:rsid w:val="002755C1"/>
    <w:rsid w:val="00277D8A"/>
    <w:rsid w:val="00290AC5"/>
    <w:rsid w:val="00295591"/>
    <w:rsid w:val="002A3EA1"/>
    <w:rsid w:val="002A592A"/>
    <w:rsid w:val="002C1581"/>
    <w:rsid w:val="002C69F3"/>
    <w:rsid w:val="002D70AA"/>
    <w:rsid w:val="002E060A"/>
    <w:rsid w:val="002F2FF8"/>
    <w:rsid w:val="00301D07"/>
    <w:rsid w:val="00312CA1"/>
    <w:rsid w:val="00312D1E"/>
    <w:rsid w:val="00314F98"/>
    <w:rsid w:val="0031502A"/>
    <w:rsid w:val="00321F95"/>
    <w:rsid w:val="003324A5"/>
    <w:rsid w:val="00335FC4"/>
    <w:rsid w:val="00337ED0"/>
    <w:rsid w:val="003410A3"/>
    <w:rsid w:val="00342901"/>
    <w:rsid w:val="00350BBB"/>
    <w:rsid w:val="003662A6"/>
    <w:rsid w:val="00373221"/>
    <w:rsid w:val="00374248"/>
    <w:rsid w:val="00374AB2"/>
    <w:rsid w:val="00376620"/>
    <w:rsid w:val="00376BDE"/>
    <w:rsid w:val="00390629"/>
    <w:rsid w:val="00393F4E"/>
    <w:rsid w:val="003A3E71"/>
    <w:rsid w:val="003A5645"/>
    <w:rsid w:val="003C45F3"/>
    <w:rsid w:val="003C4F56"/>
    <w:rsid w:val="003D2785"/>
    <w:rsid w:val="003D4077"/>
    <w:rsid w:val="003D4DDF"/>
    <w:rsid w:val="003E176A"/>
    <w:rsid w:val="003F323F"/>
    <w:rsid w:val="003F432A"/>
    <w:rsid w:val="004006D7"/>
    <w:rsid w:val="00411962"/>
    <w:rsid w:val="00416326"/>
    <w:rsid w:val="00422D44"/>
    <w:rsid w:val="00425FE3"/>
    <w:rsid w:val="00431E2A"/>
    <w:rsid w:val="00443BC6"/>
    <w:rsid w:val="0046082B"/>
    <w:rsid w:val="0046106A"/>
    <w:rsid w:val="00461C84"/>
    <w:rsid w:val="004670BB"/>
    <w:rsid w:val="00482009"/>
    <w:rsid w:val="00483CC2"/>
    <w:rsid w:val="00490D9A"/>
    <w:rsid w:val="00497604"/>
    <w:rsid w:val="004B20DC"/>
    <w:rsid w:val="004B4677"/>
    <w:rsid w:val="004B5122"/>
    <w:rsid w:val="004B7A86"/>
    <w:rsid w:val="004C69F6"/>
    <w:rsid w:val="004C7F85"/>
    <w:rsid w:val="004E081D"/>
    <w:rsid w:val="004E1AA8"/>
    <w:rsid w:val="004F08E1"/>
    <w:rsid w:val="0050159F"/>
    <w:rsid w:val="0050196D"/>
    <w:rsid w:val="00511070"/>
    <w:rsid w:val="0051109B"/>
    <w:rsid w:val="005125D6"/>
    <w:rsid w:val="00512622"/>
    <w:rsid w:val="005128B0"/>
    <w:rsid w:val="005160B4"/>
    <w:rsid w:val="00525129"/>
    <w:rsid w:val="00533AAB"/>
    <w:rsid w:val="0053743B"/>
    <w:rsid w:val="00541C0C"/>
    <w:rsid w:val="005457D9"/>
    <w:rsid w:val="0055537C"/>
    <w:rsid w:val="00560E59"/>
    <w:rsid w:val="0056628A"/>
    <w:rsid w:val="00575A59"/>
    <w:rsid w:val="00582EFF"/>
    <w:rsid w:val="00585611"/>
    <w:rsid w:val="005863EC"/>
    <w:rsid w:val="00595378"/>
    <w:rsid w:val="00595E34"/>
    <w:rsid w:val="005A79C9"/>
    <w:rsid w:val="005B0CBB"/>
    <w:rsid w:val="005B7D12"/>
    <w:rsid w:val="005C5DF7"/>
    <w:rsid w:val="005D0E88"/>
    <w:rsid w:val="005E249F"/>
    <w:rsid w:val="005E3653"/>
    <w:rsid w:val="005E3AF4"/>
    <w:rsid w:val="005E3F50"/>
    <w:rsid w:val="005E7E28"/>
    <w:rsid w:val="005F4D5C"/>
    <w:rsid w:val="005F7ACD"/>
    <w:rsid w:val="00602330"/>
    <w:rsid w:val="0060661D"/>
    <w:rsid w:val="00611128"/>
    <w:rsid w:val="00611E6B"/>
    <w:rsid w:val="006136F0"/>
    <w:rsid w:val="00620516"/>
    <w:rsid w:val="006216D4"/>
    <w:rsid w:val="00626532"/>
    <w:rsid w:val="00640187"/>
    <w:rsid w:val="0065077A"/>
    <w:rsid w:val="0065215B"/>
    <w:rsid w:val="00655F8E"/>
    <w:rsid w:val="0066044A"/>
    <w:rsid w:val="006633CE"/>
    <w:rsid w:val="006677A5"/>
    <w:rsid w:val="00684325"/>
    <w:rsid w:val="00684368"/>
    <w:rsid w:val="00697057"/>
    <w:rsid w:val="006B2741"/>
    <w:rsid w:val="006C3C45"/>
    <w:rsid w:val="006C7D0B"/>
    <w:rsid w:val="006D1455"/>
    <w:rsid w:val="006F1CEA"/>
    <w:rsid w:val="006F3382"/>
    <w:rsid w:val="006F4C78"/>
    <w:rsid w:val="006F5477"/>
    <w:rsid w:val="007043BE"/>
    <w:rsid w:val="0071723A"/>
    <w:rsid w:val="00717269"/>
    <w:rsid w:val="00723338"/>
    <w:rsid w:val="00726125"/>
    <w:rsid w:val="00737C64"/>
    <w:rsid w:val="00741DF7"/>
    <w:rsid w:val="00756937"/>
    <w:rsid w:val="00756BB0"/>
    <w:rsid w:val="0075704F"/>
    <w:rsid w:val="00772CBA"/>
    <w:rsid w:val="00775918"/>
    <w:rsid w:val="00785A6A"/>
    <w:rsid w:val="00790C2C"/>
    <w:rsid w:val="00790D5A"/>
    <w:rsid w:val="0079106D"/>
    <w:rsid w:val="007A0545"/>
    <w:rsid w:val="007A2F0B"/>
    <w:rsid w:val="007C249E"/>
    <w:rsid w:val="007C3A69"/>
    <w:rsid w:val="007C59CB"/>
    <w:rsid w:val="007C7DA0"/>
    <w:rsid w:val="007D5483"/>
    <w:rsid w:val="007D636A"/>
    <w:rsid w:val="007E343A"/>
    <w:rsid w:val="007E473F"/>
    <w:rsid w:val="007F2DCA"/>
    <w:rsid w:val="007F350E"/>
    <w:rsid w:val="00800691"/>
    <w:rsid w:val="00806262"/>
    <w:rsid w:val="00810F14"/>
    <w:rsid w:val="008237F5"/>
    <w:rsid w:val="00827881"/>
    <w:rsid w:val="008554B2"/>
    <w:rsid w:val="008632B1"/>
    <w:rsid w:val="0086344F"/>
    <w:rsid w:val="00864C7A"/>
    <w:rsid w:val="00875AC3"/>
    <w:rsid w:val="00894C02"/>
    <w:rsid w:val="00896698"/>
    <w:rsid w:val="008B2393"/>
    <w:rsid w:val="008B4EB8"/>
    <w:rsid w:val="008B6A60"/>
    <w:rsid w:val="008C27C7"/>
    <w:rsid w:val="008C338E"/>
    <w:rsid w:val="008C3B48"/>
    <w:rsid w:val="008C40B0"/>
    <w:rsid w:val="008C675C"/>
    <w:rsid w:val="008D0B44"/>
    <w:rsid w:val="008E0FA0"/>
    <w:rsid w:val="008E373F"/>
    <w:rsid w:val="008E6FA1"/>
    <w:rsid w:val="008F1A46"/>
    <w:rsid w:val="008F1D91"/>
    <w:rsid w:val="008F4842"/>
    <w:rsid w:val="008F7D21"/>
    <w:rsid w:val="00936D23"/>
    <w:rsid w:val="009565F7"/>
    <w:rsid w:val="00960EDA"/>
    <w:rsid w:val="00974DCF"/>
    <w:rsid w:val="00976087"/>
    <w:rsid w:val="00997A47"/>
    <w:rsid w:val="009A4B9C"/>
    <w:rsid w:val="009B0205"/>
    <w:rsid w:val="009B0523"/>
    <w:rsid w:val="009B4F42"/>
    <w:rsid w:val="009B55DB"/>
    <w:rsid w:val="009C1C6B"/>
    <w:rsid w:val="009C5B4F"/>
    <w:rsid w:val="009C6775"/>
    <w:rsid w:val="009C6DB2"/>
    <w:rsid w:val="009D7D4D"/>
    <w:rsid w:val="009E1C33"/>
    <w:rsid w:val="009E2E1A"/>
    <w:rsid w:val="009F7FFE"/>
    <w:rsid w:val="00A02E7A"/>
    <w:rsid w:val="00A043CA"/>
    <w:rsid w:val="00A07934"/>
    <w:rsid w:val="00A1050B"/>
    <w:rsid w:val="00A12EB5"/>
    <w:rsid w:val="00A2529D"/>
    <w:rsid w:val="00A37387"/>
    <w:rsid w:val="00A40E46"/>
    <w:rsid w:val="00A45980"/>
    <w:rsid w:val="00A565A2"/>
    <w:rsid w:val="00A72980"/>
    <w:rsid w:val="00A81B59"/>
    <w:rsid w:val="00A831F7"/>
    <w:rsid w:val="00A878E0"/>
    <w:rsid w:val="00A90C59"/>
    <w:rsid w:val="00A96269"/>
    <w:rsid w:val="00AA144D"/>
    <w:rsid w:val="00AA5966"/>
    <w:rsid w:val="00AB12AD"/>
    <w:rsid w:val="00AB2435"/>
    <w:rsid w:val="00AC5528"/>
    <w:rsid w:val="00AC6B74"/>
    <w:rsid w:val="00AD0881"/>
    <w:rsid w:val="00AD15E1"/>
    <w:rsid w:val="00AD3447"/>
    <w:rsid w:val="00AD4DCF"/>
    <w:rsid w:val="00AD7C14"/>
    <w:rsid w:val="00AF67FC"/>
    <w:rsid w:val="00B00903"/>
    <w:rsid w:val="00B028EC"/>
    <w:rsid w:val="00B10DB0"/>
    <w:rsid w:val="00B14054"/>
    <w:rsid w:val="00B16ED7"/>
    <w:rsid w:val="00B27660"/>
    <w:rsid w:val="00B33328"/>
    <w:rsid w:val="00B46342"/>
    <w:rsid w:val="00B6082D"/>
    <w:rsid w:val="00B6088B"/>
    <w:rsid w:val="00B60F6E"/>
    <w:rsid w:val="00B6785D"/>
    <w:rsid w:val="00B92441"/>
    <w:rsid w:val="00B978AF"/>
    <w:rsid w:val="00BA5838"/>
    <w:rsid w:val="00BB4A63"/>
    <w:rsid w:val="00BB6AEC"/>
    <w:rsid w:val="00BC1B22"/>
    <w:rsid w:val="00BD0336"/>
    <w:rsid w:val="00BD14A6"/>
    <w:rsid w:val="00BD28F2"/>
    <w:rsid w:val="00BD40C4"/>
    <w:rsid w:val="00BE4290"/>
    <w:rsid w:val="00BF2F68"/>
    <w:rsid w:val="00BF31BF"/>
    <w:rsid w:val="00BF543D"/>
    <w:rsid w:val="00BF5B40"/>
    <w:rsid w:val="00BF67EF"/>
    <w:rsid w:val="00C047B5"/>
    <w:rsid w:val="00C05601"/>
    <w:rsid w:val="00C16EAE"/>
    <w:rsid w:val="00C233D3"/>
    <w:rsid w:val="00C43BEE"/>
    <w:rsid w:val="00C50317"/>
    <w:rsid w:val="00C95A8B"/>
    <w:rsid w:val="00CA0341"/>
    <w:rsid w:val="00CA1D57"/>
    <w:rsid w:val="00CA33BC"/>
    <w:rsid w:val="00CA4CA0"/>
    <w:rsid w:val="00CA5A97"/>
    <w:rsid w:val="00CA69F1"/>
    <w:rsid w:val="00CB7BAB"/>
    <w:rsid w:val="00CC733D"/>
    <w:rsid w:val="00CC77EC"/>
    <w:rsid w:val="00CE4D13"/>
    <w:rsid w:val="00CF6DCC"/>
    <w:rsid w:val="00D00B2E"/>
    <w:rsid w:val="00D0151B"/>
    <w:rsid w:val="00D020EF"/>
    <w:rsid w:val="00D078A1"/>
    <w:rsid w:val="00D07E84"/>
    <w:rsid w:val="00D123A7"/>
    <w:rsid w:val="00D24F03"/>
    <w:rsid w:val="00D277B1"/>
    <w:rsid w:val="00D453E1"/>
    <w:rsid w:val="00D47026"/>
    <w:rsid w:val="00D52278"/>
    <w:rsid w:val="00D62555"/>
    <w:rsid w:val="00D6259F"/>
    <w:rsid w:val="00D67F98"/>
    <w:rsid w:val="00D83028"/>
    <w:rsid w:val="00D84AB9"/>
    <w:rsid w:val="00D921FA"/>
    <w:rsid w:val="00D93A09"/>
    <w:rsid w:val="00DA33BD"/>
    <w:rsid w:val="00DA3FAE"/>
    <w:rsid w:val="00DA4DD9"/>
    <w:rsid w:val="00DB522D"/>
    <w:rsid w:val="00DC097B"/>
    <w:rsid w:val="00DC3403"/>
    <w:rsid w:val="00DC6965"/>
    <w:rsid w:val="00DD064A"/>
    <w:rsid w:val="00DD3B31"/>
    <w:rsid w:val="00DD49BD"/>
    <w:rsid w:val="00DF4403"/>
    <w:rsid w:val="00DF6A9F"/>
    <w:rsid w:val="00E14502"/>
    <w:rsid w:val="00E153C5"/>
    <w:rsid w:val="00E156CE"/>
    <w:rsid w:val="00E26319"/>
    <w:rsid w:val="00E33ACB"/>
    <w:rsid w:val="00E353C2"/>
    <w:rsid w:val="00E372A9"/>
    <w:rsid w:val="00E51F5C"/>
    <w:rsid w:val="00E545E5"/>
    <w:rsid w:val="00E64D53"/>
    <w:rsid w:val="00E7013F"/>
    <w:rsid w:val="00E73D4B"/>
    <w:rsid w:val="00E74EB9"/>
    <w:rsid w:val="00E7674D"/>
    <w:rsid w:val="00E85CC8"/>
    <w:rsid w:val="00E865AD"/>
    <w:rsid w:val="00E91727"/>
    <w:rsid w:val="00E9379D"/>
    <w:rsid w:val="00E94130"/>
    <w:rsid w:val="00E97922"/>
    <w:rsid w:val="00EA0069"/>
    <w:rsid w:val="00EA31FE"/>
    <w:rsid w:val="00EB3E9F"/>
    <w:rsid w:val="00EC710B"/>
    <w:rsid w:val="00EC7243"/>
    <w:rsid w:val="00EC746C"/>
    <w:rsid w:val="00ED04E6"/>
    <w:rsid w:val="00EE2AA1"/>
    <w:rsid w:val="00EE748A"/>
    <w:rsid w:val="00EF549F"/>
    <w:rsid w:val="00F04CF9"/>
    <w:rsid w:val="00F066EF"/>
    <w:rsid w:val="00F20AC1"/>
    <w:rsid w:val="00F20B19"/>
    <w:rsid w:val="00F21DA0"/>
    <w:rsid w:val="00F25604"/>
    <w:rsid w:val="00F36C42"/>
    <w:rsid w:val="00F42C8E"/>
    <w:rsid w:val="00F50F66"/>
    <w:rsid w:val="00F62D9B"/>
    <w:rsid w:val="00F701E6"/>
    <w:rsid w:val="00F7220B"/>
    <w:rsid w:val="00F80F0A"/>
    <w:rsid w:val="00F81E24"/>
    <w:rsid w:val="00FA07AD"/>
    <w:rsid w:val="00FE5863"/>
    <w:rsid w:val="00FF440E"/>
    <w:rsid w:val="00FF7856"/>
    <w:rsid w:val="0B1F7C04"/>
    <w:rsid w:val="0EA03B26"/>
    <w:rsid w:val="1A512983"/>
    <w:rsid w:val="1BEB7419"/>
    <w:rsid w:val="1EE4C563"/>
    <w:rsid w:val="238B093E"/>
    <w:rsid w:val="25DFBA3F"/>
    <w:rsid w:val="3F35C871"/>
    <w:rsid w:val="40C75E68"/>
    <w:rsid w:val="4779A795"/>
    <w:rsid w:val="48309412"/>
    <w:rsid w:val="4CC28B01"/>
    <w:rsid w:val="631D6E9E"/>
    <w:rsid w:val="6494C89D"/>
    <w:rsid w:val="66A4F0D0"/>
    <w:rsid w:val="67BFB509"/>
    <w:rsid w:val="6916DC26"/>
    <w:rsid w:val="6BCA5C9A"/>
    <w:rsid w:val="7730D0B8"/>
    <w:rsid w:val="789A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59EA29B"/>
  <w14:defaultImageDpi w14:val="32767"/>
  <w15:docId w15:val="{B0BD941C-6202-4F03-B0B0-5CCE8E5B8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CA4CA0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15055D"/>
    <w:pPr>
      <w:numPr>
        <w:numId w:val="11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spacing w:before="60" w:after="60" w:line="259" w:lineRule="auto"/>
      <w:ind w:left="720" w:hanging="360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CA4CA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D6259F"/>
    <w:pPr>
      <w:numPr>
        <w:numId w:val="30"/>
      </w:numPr>
      <w:spacing w:after="0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301D07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15055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CA4CA0"/>
    <w:pPr>
      <w:numPr>
        <w:numId w:val="5"/>
      </w:numPr>
    </w:pPr>
  </w:style>
  <w:style w:type="character" w:customStyle="1" w:styleId="normaltextrun">
    <w:name w:val="normaltextrun"/>
    <w:basedOn w:val="Policepardfaut"/>
    <w:rsid w:val="0027188D"/>
  </w:style>
  <w:style w:type="table" w:customStyle="1" w:styleId="Grilledutableau1">
    <w:name w:val="Grille du tableau1"/>
    <w:basedOn w:val="TableauNormal"/>
    <w:next w:val="Grilledutableau"/>
    <w:uiPriority w:val="39"/>
    <w:rsid w:val="00E85CC8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locked/>
    <w:rsid w:val="00E97922"/>
    <w:rPr>
      <w:color w:val="3EBBF0" w:themeColor="followedHyperlink"/>
      <w:u w:val="single"/>
    </w:rPr>
  </w:style>
  <w:style w:type="paragraph" w:customStyle="1" w:styleId="Crdit0">
    <w:name w:val="Crédit"/>
    <w:basedOn w:val="Normal"/>
    <w:rsid w:val="00D52278"/>
    <w:pPr>
      <w:spacing w:before="120"/>
    </w:pPr>
    <w:rPr>
      <w:color w:val="BFBFBF" w:themeColor="background1" w:themeShade="B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iplusinteractif.com/storage/assets-prod/book_files/540/jazz3_jogging_3-2_le_feminin_1581431775.pdf" TargetMode="External"/><Relationship Id="rId39" Type="http://schemas.openxmlformats.org/officeDocument/2006/relationships/header" Target="header4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42" Type="http://schemas.openxmlformats.org/officeDocument/2006/relationships/image" Target="media/image14.png"/><Relationship Id="rId47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50" Type="http://schemas.openxmlformats.org/officeDocument/2006/relationships/image" Target="media/image20.png"/><Relationship Id="rId55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mailto:Vanessa.surprenant@csp.qc.ca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iplusinteractif.com/ai-primaire/withFeedback/5213_M3_T1_S4_angles_AR/Activity/index.html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footer" Target="footer4.xml"/><Relationship Id="rId45" Type="http://schemas.openxmlformats.org/officeDocument/2006/relationships/hyperlink" Target="https://safeyoutube.net/w/Lfj9" TargetMode="External"/><Relationship Id="rId53" Type="http://schemas.openxmlformats.org/officeDocument/2006/relationships/hyperlink" Target="https://docs.google.com/presentation/d/e/2PACX-1vRsc0cWBJg9gExDDMFy8y7WVJ0zegNjEWn_GfnePnU4Fjnm0ThLy6T-7xh8dLFggZBDOnm4ap5Gy8TM/pub?start=false&amp;loop=false&amp;delayms=3000&amp;slide=id.g74881564dc_0_43" TargetMode="External"/><Relationship Id="rId58" Type="http://schemas.openxmlformats.org/officeDocument/2006/relationships/image" Target="media/image25.png"/><Relationship Id="rId66" Type="http://schemas.openxmlformats.org/officeDocument/2006/relationships/hyperlink" Target="https://www.lumni.fr/video/pourquoi-ce-sont-les-parents-qui-deciden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iplusinteractif.com/ai-primaire/withFeedback/5213_M3_T1_S4_droites_AR/Activity/index.html" TargetMode="External"/><Relationship Id="rId28" Type="http://schemas.openxmlformats.org/officeDocument/2006/relationships/hyperlink" Target="https://www.ricardocuisine.com/en/video/ricky-le-chef" TargetMode="External"/><Relationship Id="rId36" Type="http://schemas.openxmlformats.org/officeDocument/2006/relationships/header" Target="header3.xml"/><Relationship Id="rId49" Type="http://schemas.openxmlformats.org/officeDocument/2006/relationships/image" Target="media/image19.png"/><Relationship Id="rId57" Type="http://schemas.openxmlformats.org/officeDocument/2006/relationships/image" Target="media/image24.png"/><Relationship Id="rId61" Type="http://schemas.openxmlformats.org/officeDocument/2006/relationships/image" Target="media/image2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drive.google.com/file/d/1wYnKbCBT7_NBFzdZ2fyao8m-OFKm7zMH/view?fbclid=IwAR1TZCYwbZ54qeR9JrC4AKIGquEwnGUmmJqcyl8kbJXqn4kbPRzIEXVa08A" TargetMode="External"/><Relationship Id="rId44" Type="http://schemas.openxmlformats.org/officeDocument/2006/relationships/image" Target="media/image16.png"/><Relationship Id="rId52" Type="http://schemas.openxmlformats.org/officeDocument/2006/relationships/hyperlink" Target="https://docs.google.com/presentation/d/e/2PACX-1vSBQlmuR4X4FltQUfOrna71ZbyomiRudUgcafGv-ELRbO2-ntT1WYo7sm30Rvvoo-naoF0KVPKC_GPc/pub?start=false&amp;loop=false&amp;delayms=3000&amp;slide=id.g7fc223a898_0_25" TargetMode="External"/><Relationship Id="rId60" Type="http://schemas.openxmlformats.org/officeDocument/2006/relationships/image" Target="media/image27.png"/><Relationship Id="rId65" Type="http://schemas.openxmlformats.org/officeDocument/2006/relationships/hyperlink" Target="https://www.lumni.fr/video/pourquoi-ce-sont-les-parents-qui-deciden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safeyoutube.net/w/Lfj9" TargetMode="External"/><Relationship Id="rId30" Type="http://schemas.openxmlformats.org/officeDocument/2006/relationships/hyperlink" Target="https://cspca.sharepoint.com/Users/vanessasurprenant/Downloads/Jeu%20de%20la%20port&#195;&#169;e%20musicale%20au%20sol.pdf" TargetMode="External"/><Relationship Id="rId35" Type="http://schemas.openxmlformats.org/officeDocument/2006/relationships/footer" Target="footer2.xml"/><Relationship Id="rId43" Type="http://schemas.openxmlformats.org/officeDocument/2006/relationships/image" Target="media/image15.jpeg"/><Relationship Id="rId48" Type="http://schemas.openxmlformats.org/officeDocument/2006/relationships/image" Target="media/image18.png"/><Relationship Id="rId56" Type="http://schemas.openxmlformats.org/officeDocument/2006/relationships/image" Target="media/image23.png"/><Relationship Id="rId64" Type="http://schemas.openxmlformats.org/officeDocument/2006/relationships/image" Target="media/image31.png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2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iplusinteractif.com/ai-primaire/withFeedback/5191_F3_T2_M4_comment_dictionnaire_AR_V1/Activity/index.html" TargetMode="External"/><Relationship Id="rId33" Type="http://schemas.openxmlformats.org/officeDocument/2006/relationships/header" Target="header2.xml"/><Relationship Id="rId38" Type="http://schemas.openxmlformats.org/officeDocument/2006/relationships/hyperlink" Target="https://ici.radio-canada.ca/premiere/livres-audio/arts/105841/la-ligue-mikado" TargetMode="External"/><Relationship Id="rId46" Type="http://schemas.openxmlformats.org/officeDocument/2006/relationships/image" Target="media/image17.png"/><Relationship Id="rId59" Type="http://schemas.openxmlformats.org/officeDocument/2006/relationships/image" Target="media/image26.png"/><Relationship Id="rId67" Type="http://schemas.openxmlformats.org/officeDocument/2006/relationships/hyperlink" Target="https://flipbook.cantook.net/?d=%2F%2Fwww.entrepotnumerique.com%2Fflipbook%2Fpublications%2F103006.js&amp;oid=242&amp;c=&amp;m=&amp;l=fr&amp;r=https://cap.banq.qc.ca&amp;f=pdf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13.jpeg"/><Relationship Id="rId54" Type="http://schemas.openxmlformats.org/officeDocument/2006/relationships/hyperlink" Target="https://sites.google.com/view/resteactif/accueil" TargetMode="External"/><Relationship Id="rId62" Type="http://schemas.openxmlformats.org/officeDocument/2006/relationships/image" Target="media/image29.png"/><Relationship Id="rId70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BB6E396098954F96A5460C77F6E172" ma:contentTypeVersion="2" ma:contentTypeDescription="Crée un document." ma:contentTypeScope="" ma:versionID="3c9f1747d1aee6f2ba08cf91497cef64">
  <xsd:schema xmlns:xsd="http://www.w3.org/2001/XMLSchema" xmlns:xs="http://www.w3.org/2001/XMLSchema" xmlns:p="http://schemas.microsoft.com/office/2006/metadata/properties" xmlns:ns3="a8d2d56f-7743-4802-9578-2fc649699329" targetNamespace="http://schemas.microsoft.com/office/2006/metadata/properties" ma:root="true" ma:fieldsID="96e92cfa051e5154c7248667455b76f2" ns3:_="">
    <xsd:import namespace="a8d2d56f-7743-4802-9578-2fc6496993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d2d56f-7743-4802-9578-2fc6496993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a8d2d56f-7743-4802-9578-2fc649699329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B8185DF-3A0E-4A98-8F14-93F470162A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d2d56f-7743-4802-9578-2fc6496993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A73372-210F-4A37-9854-BE95749D6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4288</Words>
  <Characters>23584</Characters>
  <Application>Microsoft Office Word</Application>
  <DocSecurity>0</DocSecurity>
  <Lines>196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27817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MAYER, DANIELLE</cp:lastModifiedBy>
  <cp:revision>2</cp:revision>
  <cp:lastPrinted>2020-03-31T21:49:00Z</cp:lastPrinted>
  <dcterms:created xsi:type="dcterms:W3CDTF">2020-05-04T19:31:00Z</dcterms:created>
  <dcterms:modified xsi:type="dcterms:W3CDTF">2020-05-04T19:31:00Z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0x010100FDBB6E396098954F96A5460C77F6E172</vt:lpwstr>
  </property>
</Properties>
</file>