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00E5903" w:rsidR="009C1C6B" w:rsidRPr="00BF31BF" w:rsidRDefault="002B70EF" w:rsidP="003D4077">
      <w:pPr>
        <w:pStyle w:val="Titredudocument"/>
      </w:pPr>
      <w:r w:rsidRPr="002B70EF">
        <w:rPr>
          <w:rFonts w:ascii="Calibri" w:eastAsia="Times New Roman" w:hAnsi="Calibri"/>
          <w:noProof/>
          <w:lang w:val="fr-CA" w:eastAsia="fr-CA"/>
        </w:rPr>
        <w:drawing>
          <wp:anchor distT="0" distB="0" distL="114300" distR="114300" simplePos="0" relativeHeight="251674112" behindDoc="1" locked="0" layoutInCell="1" allowOverlap="1" wp14:anchorId="673C1C20" wp14:editId="525351D2">
            <wp:simplePos x="0" y="0"/>
            <wp:positionH relativeFrom="margin">
              <wp:posOffset>-220980</wp:posOffset>
            </wp:positionH>
            <wp:positionV relativeFrom="paragraph">
              <wp:posOffset>0</wp:posOffset>
            </wp:positionV>
            <wp:extent cx="1151890" cy="1176655"/>
            <wp:effectExtent l="0" t="0" r="0" b="4445"/>
            <wp:wrapSquare wrapText="bothSides"/>
            <wp:docPr id="7" name="Image 7"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3A862395" w:rsidR="009C1C6B"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470FE724" w14:textId="3BE5D33E" w:rsidR="002B70EF" w:rsidRPr="002B70EF" w:rsidRDefault="002B70EF" w:rsidP="009C1C6B">
      <w:pPr>
        <w:pStyle w:val="Niveau-Premirepage"/>
        <w:rPr>
          <w:sz w:val="28"/>
          <w:szCs w:val="28"/>
        </w:rPr>
      </w:pPr>
      <w:r w:rsidRPr="002B70EF">
        <w:rPr>
          <w:sz w:val="28"/>
          <w:szCs w:val="28"/>
        </w:rPr>
        <w:t>Semaine du 4 mai 2020</w:t>
      </w:r>
    </w:p>
    <w:p w14:paraId="620EB1F6" w14:textId="52249253" w:rsidR="002B70EF" w:rsidRPr="002B70EF" w:rsidRDefault="002B70EF" w:rsidP="002B70EF">
      <w:pPr>
        <w:spacing w:after="160" w:line="259" w:lineRule="auto"/>
        <w:ind w:left="1416" w:firstLine="708"/>
        <w:rPr>
          <w:rFonts w:ascii="Calibri" w:eastAsia="Times New Roman" w:hAnsi="Calibri"/>
          <w:szCs w:val="22"/>
          <w:lang w:val="fr-CA" w:eastAsia="en-US"/>
        </w:rPr>
      </w:pPr>
    </w:p>
    <w:p w14:paraId="68CE12AA" w14:textId="77777777" w:rsidR="002B70EF" w:rsidRPr="002B70EF" w:rsidRDefault="002B70EF" w:rsidP="002B70EF">
      <w:pPr>
        <w:spacing w:after="160" w:line="259" w:lineRule="auto"/>
        <w:jc w:val="center"/>
        <w:rPr>
          <w:rFonts w:ascii="Comic Sans MS" w:eastAsia="Times New Roman" w:hAnsi="Comic Sans MS"/>
          <w:b/>
          <w:sz w:val="52"/>
          <w:szCs w:val="52"/>
          <w:lang w:val="fr-CA" w:eastAsia="en-US"/>
        </w:rPr>
      </w:pPr>
      <w:r w:rsidRPr="002B70EF">
        <w:rPr>
          <w:rFonts w:ascii="Comic Sans MS" w:eastAsia="Times New Roman" w:hAnsi="Comic Sans MS"/>
          <w:b/>
          <w:color w:val="FF0000"/>
          <w:sz w:val="52"/>
          <w:szCs w:val="52"/>
          <w:lang w:val="fr-CA" w:eastAsia="en-US"/>
        </w:rPr>
        <w:t>É</w:t>
      </w:r>
      <w:r w:rsidRPr="002B70EF">
        <w:rPr>
          <w:rFonts w:ascii="Comic Sans MS" w:eastAsia="Times New Roman" w:hAnsi="Comic Sans MS"/>
          <w:b/>
          <w:color w:val="FF3300"/>
          <w:sz w:val="52"/>
          <w:szCs w:val="52"/>
          <w:lang w:val="fr-CA" w:eastAsia="en-US"/>
        </w:rPr>
        <w:t>c</w:t>
      </w:r>
      <w:r w:rsidRPr="002B70EF">
        <w:rPr>
          <w:rFonts w:ascii="Comic Sans MS" w:eastAsia="Times New Roman" w:hAnsi="Comic Sans MS"/>
          <w:b/>
          <w:color w:val="FFFF00"/>
          <w:sz w:val="52"/>
          <w:szCs w:val="52"/>
          <w:lang w:val="fr-CA" w:eastAsia="en-US"/>
        </w:rPr>
        <w:t>o</w:t>
      </w:r>
      <w:r w:rsidRPr="002B70EF">
        <w:rPr>
          <w:rFonts w:ascii="Comic Sans MS" w:eastAsia="Times New Roman" w:hAnsi="Comic Sans MS"/>
          <w:b/>
          <w:color w:val="00B050"/>
          <w:sz w:val="52"/>
          <w:szCs w:val="52"/>
          <w:lang w:val="fr-CA" w:eastAsia="en-US"/>
        </w:rPr>
        <w:t>l</w:t>
      </w:r>
      <w:r w:rsidRPr="002B70EF">
        <w:rPr>
          <w:rFonts w:ascii="Comic Sans MS" w:eastAsia="Times New Roman" w:hAnsi="Comic Sans MS"/>
          <w:b/>
          <w:color w:val="002060"/>
          <w:sz w:val="52"/>
          <w:szCs w:val="52"/>
          <w:lang w:val="fr-CA" w:eastAsia="en-US"/>
        </w:rPr>
        <w:t>e</w:t>
      </w:r>
      <w:r w:rsidRPr="002B70EF">
        <w:rPr>
          <w:rFonts w:ascii="Comic Sans MS" w:eastAsia="Times New Roman" w:hAnsi="Comic Sans MS"/>
          <w:b/>
          <w:sz w:val="52"/>
          <w:szCs w:val="52"/>
          <w:lang w:val="fr-CA" w:eastAsia="en-US"/>
        </w:rPr>
        <w:t xml:space="preserve"> </w:t>
      </w:r>
      <w:r w:rsidRPr="002B70EF">
        <w:rPr>
          <w:rFonts w:ascii="Comic Sans MS" w:eastAsia="Times New Roman" w:hAnsi="Comic Sans MS"/>
          <w:b/>
          <w:color w:val="7030A0"/>
          <w:sz w:val="52"/>
          <w:szCs w:val="52"/>
          <w:lang w:val="fr-CA" w:eastAsia="en-US"/>
        </w:rPr>
        <w:t>D</w:t>
      </w:r>
      <w:r w:rsidRPr="002B70EF">
        <w:rPr>
          <w:rFonts w:ascii="Comic Sans MS" w:eastAsia="Times New Roman" w:hAnsi="Comic Sans MS"/>
          <w:b/>
          <w:color w:val="FF0000"/>
          <w:sz w:val="52"/>
          <w:szCs w:val="52"/>
          <w:lang w:val="fr-CA" w:eastAsia="en-US"/>
        </w:rPr>
        <w:t>e</w:t>
      </w:r>
      <w:r w:rsidRPr="002B70EF">
        <w:rPr>
          <w:rFonts w:ascii="Comic Sans MS" w:eastAsia="Times New Roman" w:hAnsi="Comic Sans MS"/>
          <w:b/>
          <w:sz w:val="52"/>
          <w:szCs w:val="52"/>
          <w:lang w:val="fr-CA" w:eastAsia="en-US"/>
        </w:rPr>
        <w:t xml:space="preserve"> </w:t>
      </w:r>
      <w:r w:rsidRPr="002B70EF">
        <w:rPr>
          <w:rFonts w:ascii="Comic Sans MS" w:eastAsia="Times New Roman" w:hAnsi="Comic Sans MS"/>
          <w:b/>
          <w:color w:val="FF0000"/>
          <w:sz w:val="52"/>
          <w:szCs w:val="52"/>
          <w:lang w:val="fr-CA" w:eastAsia="en-US"/>
        </w:rPr>
        <w:t>S</w:t>
      </w:r>
      <w:r w:rsidRPr="002B70EF">
        <w:rPr>
          <w:rFonts w:ascii="Comic Sans MS" w:eastAsia="Times New Roman" w:hAnsi="Comic Sans MS"/>
          <w:b/>
          <w:color w:val="FFFF00"/>
          <w:sz w:val="52"/>
          <w:szCs w:val="52"/>
          <w:lang w:val="fr-CA" w:eastAsia="en-US"/>
        </w:rPr>
        <w:t>a</w:t>
      </w:r>
      <w:r w:rsidRPr="002B70EF">
        <w:rPr>
          <w:rFonts w:ascii="Comic Sans MS" w:eastAsia="Times New Roman" w:hAnsi="Comic Sans MS"/>
          <w:b/>
          <w:color w:val="00B050"/>
          <w:sz w:val="52"/>
          <w:szCs w:val="52"/>
          <w:lang w:val="fr-CA" w:eastAsia="en-US"/>
        </w:rPr>
        <w:t>l</w:t>
      </w:r>
      <w:r w:rsidRPr="002B70EF">
        <w:rPr>
          <w:rFonts w:ascii="Comic Sans MS" w:eastAsia="Times New Roman" w:hAnsi="Comic Sans MS"/>
          <w:b/>
          <w:color w:val="002060"/>
          <w:sz w:val="52"/>
          <w:szCs w:val="52"/>
          <w:lang w:val="fr-CA" w:eastAsia="en-US"/>
        </w:rPr>
        <w:t>a</w:t>
      </w:r>
      <w:r w:rsidRPr="002B70EF">
        <w:rPr>
          <w:rFonts w:ascii="Comic Sans MS" w:eastAsia="Times New Roman" w:hAnsi="Comic Sans MS"/>
          <w:b/>
          <w:sz w:val="52"/>
          <w:szCs w:val="52"/>
          <w:lang w:val="fr-CA" w:eastAsia="en-US"/>
        </w:rPr>
        <w:t>b</w:t>
      </w:r>
      <w:r w:rsidRPr="002B70EF">
        <w:rPr>
          <w:rFonts w:ascii="Comic Sans MS" w:eastAsia="Times New Roman" w:hAnsi="Comic Sans MS"/>
          <w:b/>
          <w:color w:val="FF0000"/>
          <w:sz w:val="52"/>
          <w:szCs w:val="52"/>
          <w:lang w:val="fr-CA" w:eastAsia="en-US"/>
        </w:rPr>
        <w:t>er</w:t>
      </w:r>
      <w:r w:rsidRPr="002B70EF">
        <w:rPr>
          <w:rFonts w:ascii="Comic Sans MS" w:eastAsia="Times New Roman" w:hAnsi="Comic Sans MS"/>
          <w:b/>
          <w:color w:val="FFFF00"/>
          <w:sz w:val="52"/>
          <w:szCs w:val="52"/>
          <w:lang w:val="fr-CA" w:eastAsia="en-US"/>
        </w:rPr>
        <w:t>r</w:t>
      </w:r>
      <w:r w:rsidRPr="002B70EF">
        <w:rPr>
          <w:rFonts w:ascii="Comic Sans MS" w:eastAsia="Times New Roman" w:hAnsi="Comic Sans MS"/>
          <w:b/>
          <w:color w:val="00B050"/>
          <w:sz w:val="52"/>
          <w:szCs w:val="52"/>
          <w:lang w:val="fr-CA" w:eastAsia="en-US"/>
        </w:rPr>
        <w:t>y</w:t>
      </w:r>
      <w:r w:rsidRPr="002B70EF">
        <w:rPr>
          <w:rFonts w:ascii="Comic Sans MS" w:eastAsia="Times New Roman" w:hAnsi="Comic Sans MS"/>
          <w:b/>
          <w:sz w:val="52"/>
          <w:szCs w:val="52"/>
          <w:lang w:val="fr-CA" w:eastAsia="en-US"/>
        </w:rPr>
        <w:t>…</w:t>
      </w:r>
    </w:p>
    <w:p w14:paraId="44AEFDF7" w14:textId="77777777" w:rsidR="002B70EF" w:rsidRPr="002B70EF" w:rsidRDefault="002B70EF" w:rsidP="002B70EF">
      <w:pPr>
        <w:spacing w:after="160" w:line="259" w:lineRule="auto"/>
        <w:jc w:val="center"/>
        <w:rPr>
          <w:rFonts w:ascii="Comic Sans MS" w:eastAsia="Times New Roman" w:hAnsi="Comic Sans MS"/>
          <w:b/>
          <w:color w:val="7030A0"/>
          <w:sz w:val="44"/>
          <w:szCs w:val="44"/>
          <w:lang w:val="fr-CA" w:eastAsia="en-US"/>
        </w:rPr>
      </w:pPr>
      <w:r w:rsidRPr="002B70EF">
        <w:rPr>
          <w:rFonts w:ascii="Comic Sans MS" w:eastAsia="Times New Roman" w:hAnsi="Comic Sans MS"/>
          <w:b/>
          <w:color w:val="002060"/>
          <w:sz w:val="44"/>
          <w:szCs w:val="44"/>
          <w:lang w:val="fr-CA" w:eastAsia="en-US"/>
        </w:rPr>
        <w:t>R</w:t>
      </w:r>
      <w:r w:rsidRPr="002B70EF">
        <w:rPr>
          <w:rFonts w:ascii="Comic Sans MS" w:eastAsia="Times New Roman" w:hAnsi="Comic Sans MS"/>
          <w:b/>
          <w:color w:val="7030A0"/>
          <w:sz w:val="44"/>
          <w:szCs w:val="44"/>
          <w:lang w:val="fr-CA" w:eastAsia="en-US"/>
        </w:rPr>
        <w:t>e</w:t>
      </w:r>
      <w:r w:rsidRPr="002B70EF">
        <w:rPr>
          <w:rFonts w:ascii="Comic Sans MS" w:eastAsia="Times New Roman" w:hAnsi="Comic Sans MS"/>
          <w:b/>
          <w:color w:val="FF0000"/>
          <w:sz w:val="44"/>
          <w:szCs w:val="44"/>
          <w:lang w:val="fr-CA" w:eastAsia="en-US"/>
        </w:rPr>
        <w:t>sp</w:t>
      </w:r>
      <w:r w:rsidRPr="002B70EF">
        <w:rPr>
          <w:rFonts w:ascii="Comic Sans MS" w:eastAsia="Times New Roman" w:hAnsi="Comic Sans MS"/>
          <w:b/>
          <w:color w:val="FFFF00"/>
          <w:sz w:val="44"/>
          <w:szCs w:val="44"/>
          <w:lang w:val="fr-CA" w:eastAsia="en-US"/>
        </w:rPr>
        <w:t>e</w:t>
      </w:r>
      <w:r w:rsidRPr="002B70EF">
        <w:rPr>
          <w:rFonts w:ascii="Comic Sans MS" w:eastAsia="Times New Roman" w:hAnsi="Comic Sans MS"/>
          <w:b/>
          <w:color w:val="00B050"/>
          <w:sz w:val="44"/>
          <w:szCs w:val="44"/>
          <w:lang w:val="fr-CA" w:eastAsia="en-US"/>
        </w:rPr>
        <w:t>c</w:t>
      </w:r>
      <w:r w:rsidRPr="002B70EF">
        <w:rPr>
          <w:rFonts w:ascii="Comic Sans MS" w:eastAsia="Times New Roman" w:hAnsi="Comic Sans MS"/>
          <w:b/>
          <w:color w:val="002060"/>
          <w:sz w:val="44"/>
          <w:szCs w:val="44"/>
          <w:lang w:val="fr-CA" w:eastAsia="en-US"/>
        </w:rPr>
        <w:t>t</w:t>
      </w:r>
      <w:r w:rsidRPr="002B70EF">
        <w:rPr>
          <w:rFonts w:ascii="Comic Sans MS" w:eastAsia="Times New Roman" w:hAnsi="Comic Sans MS"/>
          <w:b/>
          <w:sz w:val="44"/>
          <w:szCs w:val="44"/>
          <w:lang w:val="fr-CA" w:eastAsia="en-US"/>
        </w:rPr>
        <w:t xml:space="preserve"> </w:t>
      </w:r>
      <w:r w:rsidRPr="002B70EF">
        <w:rPr>
          <w:rFonts w:ascii="Comic Sans MS" w:eastAsia="Times New Roman" w:hAnsi="Comic Sans MS"/>
          <w:b/>
          <w:color w:val="7030A0"/>
          <w:sz w:val="44"/>
          <w:szCs w:val="44"/>
          <w:lang w:val="fr-CA" w:eastAsia="en-US"/>
        </w:rPr>
        <w:t>–</w:t>
      </w:r>
      <w:r w:rsidRPr="002B70EF">
        <w:rPr>
          <w:rFonts w:ascii="Comic Sans MS" w:eastAsia="Times New Roman" w:hAnsi="Comic Sans MS"/>
          <w:b/>
          <w:sz w:val="44"/>
          <w:szCs w:val="44"/>
          <w:lang w:val="fr-CA" w:eastAsia="en-US"/>
        </w:rPr>
        <w:t xml:space="preserve"> </w:t>
      </w:r>
      <w:r w:rsidRPr="002B70EF">
        <w:rPr>
          <w:rFonts w:ascii="Comic Sans MS" w:eastAsia="Times New Roman" w:hAnsi="Comic Sans MS"/>
          <w:b/>
          <w:color w:val="FF0000"/>
          <w:sz w:val="44"/>
          <w:szCs w:val="44"/>
          <w:lang w:val="fr-CA" w:eastAsia="en-US"/>
        </w:rPr>
        <w:t>en</w:t>
      </w:r>
      <w:r w:rsidRPr="002B70EF">
        <w:rPr>
          <w:rFonts w:ascii="Comic Sans MS" w:eastAsia="Times New Roman" w:hAnsi="Comic Sans MS"/>
          <w:b/>
          <w:color w:val="FFFF00"/>
          <w:sz w:val="44"/>
          <w:szCs w:val="44"/>
          <w:lang w:val="fr-CA" w:eastAsia="en-US"/>
        </w:rPr>
        <w:t>g</w:t>
      </w:r>
      <w:r w:rsidRPr="002B70EF">
        <w:rPr>
          <w:rFonts w:ascii="Comic Sans MS" w:eastAsia="Times New Roman" w:hAnsi="Comic Sans MS"/>
          <w:b/>
          <w:color w:val="00B050"/>
          <w:sz w:val="44"/>
          <w:szCs w:val="44"/>
          <w:lang w:val="fr-CA" w:eastAsia="en-US"/>
        </w:rPr>
        <w:t>a</w:t>
      </w:r>
      <w:r w:rsidRPr="002B70EF">
        <w:rPr>
          <w:rFonts w:ascii="Comic Sans MS" w:eastAsia="Times New Roman" w:hAnsi="Comic Sans MS"/>
          <w:b/>
          <w:color w:val="002060"/>
          <w:sz w:val="44"/>
          <w:szCs w:val="44"/>
          <w:lang w:val="fr-CA" w:eastAsia="en-US"/>
        </w:rPr>
        <w:t>g</w:t>
      </w:r>
      <w:r w:rsidRPr="002B70EF">
        <w:rPr>
          <w:rFonts w:ascii="Comic Sans MS" w:eastAsia="Times New Roman" w:hAnsi="Comic Sans MS"/>
          <w:b/>
          <w:color w:val="7030A0"/>
          <w:sz w:val="44"/>
          <w:szCs w:val="44"/>
          <w:lang w:val="fr-CA" w:eastAsia="en-US"/>
        </w:rPr>
        <w:t>e</w:t>
      </w:r>
      <w:r w:rsidRPr="002B70EF">
        <w:rPr>
          <w:rFonts w:ascii="Comic Sans MS" w:eastAsia="Times New Roman" w:hAnsi="Comic Sans MS"/>
          <w:b/>
          <w:color w:val="FF0000"/>
          <w:sz w:val="44"/>
          <w:szCs w:val="44"/>
          <w:lang w:val="fr-CA" w:eastAsia="en-US"/>
        </w:rPr>
        <w:t>me</w:t>
      </w:r>
      <w:r w:rsidRPr="002B70EF">
        <w:rPr>
          <w:rFonts w:ascii="Comic Sans MS" w:eastAsia="Times New Roman" w:hAnsi="Comic Sans MS"/>
          <w:b/>
          <w:color w:val="FFFF00"/>
          <w:sz w:val="44"/>
          <w:szCs w:val="44"/>
          <w:lang w:val="fr-CA" w:eastAsia="en-US"/>
        </w:rPr>
        <w:t>n</w:t>
      </w:r>
      <w:r w:rsidRPr="002B70EF">
        <w:rPr>
          <w:rFonts w:ascii="Comic Sans MS" w:eastAsia="Times New Roman" w:hAnsi="Comic Sans MS"/>
          <w:b/>
          <w:color w:val="00B050"/>
          <w:sz w:val="44"/>
          <w:szCs w:val="44"/>
          <w:lang w:val="fr-CA" w:eastAsia="en-US"/>
        </w:rPr>
        <w:t>t</w:t>
      </w:r>
      <w:r w:rsidRPr="002B70EF">
        <w:rPr>
          <w:rFonts w:ascii="Comic Sans MS" w:eastAsia="Times New Roman" w:hAnsi="Comic Sans MS"/>
          <w:b/>
          <w:sz w:val="44"/>
          <w:szCs w:val="44"/>
          <w:lang w:val="fr-CA" w:eastAsia="en-US"/>
        </w:rPr>
        <w:t xml:space="preserve"> </w:t>
      </w:r>
      <w:r w:rsidRPr="002B70EF">
        <w:rPr>
          <w:rFonts w:ascii="Comic Sans MS" w:eastAsia="Times New Roman" w:hAnsi="Comic Sans MS"/>
          <w:b/>
          <w:color w:val="002060"/>
          <w:sz w:val="44"/>
          <w:szCs w:val="44"/>
          <w:lang w:val="fr-CA" w:eastAsia="en-US"/>
        </w:rPr>
        <w:t>–</w:t>
      </w:r>
      <w:r w:rsidRPr="002B70EF">
        <w:rPr>
          <w:rFonts w:ascii="Comic Sans MS" w:eastAsia="Times New Roman" w:hAnsi="Comic Sans MS"/>
          <w:b/>
          <w:sz w:val="44"/>
          <w:szCs w:val="44"/>
          <w:lang w:val="fr-CA" w:eastAsia="en-US"/>
        </w:rPr>
        <w:t xml:space="preserve"> </w:t>
      </w:r>
      <w:r w:rsidRPr="002B70EF">
        <w:rPr>
          <w:rFonts w:ascii="Comic Sans MS" w:eastAsia="Times New Roman" w:hAnsi="Comic Sans MS"/>
          <w:b/>
          <w:color w:val="7030A0"/>
          <w:sz w:val="44"/>
          <w:szCs w:val="44"/>
          <w:lang w:val="fr-CA" w:eastAsia="en-US"/>
        </w:rPr>
        <w:t>c</w:t>
      </w:r>
      <w:r w:rsidRPr="002B70EF">
        <w:rPr>
          <w:rFonts w:ascii="Comic Sans MS" w:eastAsia="Times New Roman" w:hAnsi="Comic Sans MS"/>
          <w:b/>
          <w:color w:val="FF0000"/>
          <w:sz w:val="44"/>
          <w:szCs w:val="44"/>
          <w:lang w:val="fr-CA" w:eastAsia="en-US"/>
        </w:rPr>
        <w:t>ol</w:t>
      </w:r>
      <w:r w:rsidRPr="002B70EF">
        <w:rPr>
          <w:rFonts w:ascii="Comic Sans MS" w:eastAsia="Times New Roman" w:hAnsi="Comic Sans MS"/>
          <w:b/>
          <w:color w:val="FFFF00"/>
          <w:sz w:val="44"/>
          <w:szCs w:val="44"/>
          <w:lang w:val="fr-CA" w:eastAsia="en-US"/>
        </w:rPr>
        <w:t>l</w:t>
      </w:r>
      <w:r w:rsidRPr="002B70EF">
        <w:rPr>
          <w:rFonts w:ascii="Comic Sans MS" w:eastAsia="Times New Roman" w:hAnsi="Comic Sans MS"/>
          <w:b/>
          <w:color w:val="00B050"/>
          <w:sz w:val="44"/>
          <w:szCs w:val="44"/>
          <w:lang w:val="fr-CA" w:eastAsia="en-US"/>
        </w:rPr>
        <w:t>a</w:t>
      </w:r>
      <w:r w:rsidRPr="002B70EF">
        <w:rPr>
          <w:rFonts w:ascii="Comic Sans MS" w:eastAsia="Times New Roman" w:hAnsi="Comic Sans MS"/>
          <w:b/>
          <w:color w:val="002060"/>
          <w:sz w:val="44"/>
          <w:szCs w:val="44"/>
          <w:lang w:val="fr-CA" w:eastAsia="en-US"/>
        </w:rPr>
        <w:t>b</w:t>
      </w:r>
      <w:r w:rsidRPr="002B70EF">
        <w:rPr>
          <w:rFonts w:ascii="Comic Sans MS" w:eastAsia="Times New Roman" w:hAnsi="Comic Sans MS"/>
          <w:b/>
          <w:color w:val="7030A0"/>
          <w:sz w:val="44"/>
          <w:szCs w:val="44"/>
          <w:lang w:val="fr-CA" w:eastAsia="en-US"/>
        </w:rPr>
        <w:t>o</w:t>
      </w:r>
      <w:r w:rsidRPr="002B70EF">
        <w:rPr>
          <w:rFonts w:ascii="Comic Sans MS" w:eastAsia="Times New Roman" w:hAnsi="Comic Sans MS"/>
          <w:b/>
          <w:color w:val="FF0000"/>
          <w:sz w:val="44"/>
          <w:szCs w:val="44"/>
          <w:lang w:val="fr-CA" w:eastAsia="en-US"/>
        </w:rPr>
        <w:t>ra</w:t>
      </w:r>
      <w:r w:rsidRPr="002B70EF">
        <w:rPr>
          <w:rFonts w:ascii="Comic Sans MS" w:eastAsia="Times New Roman" w:hAnsi="Comic Sans MS"/>
          <w:b/>
          <w:color w:val="FFFF00"/>
          <w:sz w:val="44"/>
          <w:szCs w:val="44"/>
          <w:lang w:val="fr-CA" w:eastAsia="en-US"/>
        </w:rPr>
        <w:t>t</w:t>
      </w:r>
      <w:r w:rsidRPr="002B70EF">
        <w:rPr>
          <w:rFonts w:ascii="Comic Sans MS" w:eastAsia="Times New Roman" w:hAnsi="Comic Sans MS"/>
          <w:b/>
          <w:color w:val="00B050"/>
          <w:sz w:val="44"/>
          <w:szCs w:val="44"/>
          <w:lang w:val="fr-CA" w:eastAsia="en-US"/>
        </w:rPr>
        <w:t>i</w:t>
      </w:r>
      <w:r w:rsidRPr="002B70EF">
        <w:rPr>
          <w:rFonts w:ascii="Comic Sans MS" w:eastAsia="Times New Roman" w:hAnsi="Comic Sans MS"/>
          <w:b/>
          <w:color w:val="002060"/>
          <w:sz w:val="44"/>
          <w:szCs w:val="44"/>
          <w:lang w:val="fr-CA" w:eastAsia="en-US"/>
        </w:rPr>
        <w:t>o</w:t>
      </w:r>
      <w:r w:rsidRPr="002B70EF">
        <w:rPr>
          <w:rFonts w:ascii="Comic Sans MS" w:eastAsia="Times New Roman" w:hAnsi="Comic Sans MS"/>
          <w:b/>
          <w:color w:val="7030A0"/>
          <w:sz w:val="44"/>
          <w:szCs w:val="44"/>
          <w:lang w:val="fr-CA" w:eastAsia="en-US"/>
        </w:rPr>
        <w:t>n</w:t>
      </w:r>
    </w:p>
    <w:p w14:paraId="0851D064" w14:textId="77777777" w:rsidR="002B70EF" w:rsidRPr="002B70EF" w:rsidRDefault="002B70EF" w:rsidP="002B70EF">
      <w:pPr>
        <w:spacing w:after="160" w:line="259" w:lineRule="auto"/>
        <w:rPr>
          <w:rFonts w:ascii="Comic Sans MS" w:eastAsia="Times New Roman" w:hAnsi="Comic Sans MS"/>
          <w:b/>
          <w:sz w:val="44"/>
          <w:szCs w:val="44"/>
          <w:lang w:val="fr-CA" w:eastAsia="en-US"/>
        </w:rPr>
      </w:pPr>
    </w:p>
    <w:p w14:paraId="45B42FC5" w14:textId="77777777" w:rsidR="002B70EF" w:rsidRPr="002B70EF" w:rsidRDefault="002B70EF" w:rsidP="002B70EF">
      <w:pPr>
        <w:spacing w:after="160" w:line="259" w:lineRule="auto"/>
        <w:jc w:val="center"/>
        <w:rPr>
          <w:rFonts w:ascii="Comic Sans MS" w:eastAsia="Times New Roman" w:hAnsi="Comic Sans MS"/>
          <w:color w:val="002060"/>
          <w:sz w:val="28"/>
          <w:szCs w:val="28"/>
          <w:lang w:val="fr-CA" w:eastAsia="en-US"/>
        </w:rPr>
      </w:pPr>
      <w:r w:rsidRPr="002B70EF">
        <w:rPr>
          <w:rFonts w:ascii="Comic Sans MS" w:eastAsia="Times New Roman" w:hAnsi="Comic Sans MS"/>
          <w:color w:val="002060"/>
          <w:sz w:val="28"/>
          <w:szCs w:val="28"/>
          <w:lang w:val="fr-CA" w:eastAsia="en-US"/>
        </w:rPr>
        <w:t>Bonjour chers parents et chers élèves,</w:t>
      </w:r>
    </w:p>
    <w:p w14:paraId="2C996F2F" w14:textId="63C9A41D" w:rsidR="002B70EF" w:rsidRDefault="002B70EF" w:rsidP="002B70EF">
      <w:pPr>
        <w:spacing w:after="160" w:line="259" w:lineRule="auto"/>
        <w:jc w:val="center"/>
        <w:rPr>
          <w:rFonts w:ascii="Comic Sans MS" w:eastAsia="Times New Roman" w:hAnsi="Comic Sans MS"/>
          <w:color w:val="002060"/>
          <w:sz w:val="28"/>
          <w:szCs w:val="28"/>
          <w:lang w:val="fr-CA" w:eastAsia="en-US"/>
        </w:rPr>
      </w:pPr>
      <w:r w:rsidRPr="002B70EF">
        <w:rPr>
          <w:rFonts w:ascii="Comic Sans MS" w:eastAsia="Times New Roman" w:hAnsi="Comic Sans MS"/>
          <w:color w:val="002060"/>
          <w:sz w:val="28"/>
          <w:szCs w:val="28"/>
          <w:lang w:val="fr-CA" w:eastAsia="en-US"/>
        </w:rPr>
        <w:t xml:space="preserve">Voici la trousse pour la </w:t>
      </w:r>
      <w:r w:rsidRPr="002B70EF">
        <w:rPr>
          <w:rFonts w:ascii="Comic Sans MS" w:eastAsia="Times New Roman" w:hAnsi="Comic Sans MS"/>
          <w:b/>
          <w:color w:val="002060"/>
          <w:sz w:val="28"/>
          <w:szCs w:val="28"/>
          <w:lang w:val="fr-CA" w:eastAsia="en-US"/>
        </w:rPr>
        <w:t>semaine du 4 mai</w:t>
      </w:r>
      <w:r w:rsidRPr="002B70EF">
        <w:rPr>
          <w:rFonts w:ascii="Comic Sans MS" w:eastAsia="Times New Roman" w:hAnsi="Comic Sans MS"/>
          <w:color w:val="002060"/>
          <w:sz w:val="28"/>
          <w:szCs w:val="28"/>
          <w:lang w:val="fr-CA" w:eastAsia="en-US"/>
        </w:rPr>
        <w:t xml:space="preserve">.  </w:t>
      </w:r>
    </w:p>
    <w:p w14:paraId="49A9CCAB" w14:textId="77777777" w:rsidR="002B70EF" w:rsidRPr="002B70EF" w:rsidRDefault="002B70EF" w:rsidP="002B70EF">
      <w:pPr>
        <w:spacing w:after="160" w:line="259" w:lineRule="auto"/>
        <w:jc w:val="center"/>
        <w:rPr>
          <w:rFonts w:ascii="Comic Sans MS" w:eastAsia="Times New Roman" w:hAnsi="Comic Sans MS"/>
          <w:color w:val="002060"/>
          <w:sz w:val="28"/>
          <w:szCs w:val="28"/>
          <w:lang w:val="fr-CA" w:eastAsia="en-US"/>
        </w:rPr>
      </w:pPr>
    </w:p>
    <w:p w14:paraId="154B3704" w14:textId="77777777" w:rsidR="002B70EF" w:rsidRPr="002B70EF" w:rsidRDefault="002B70EF" w:rsidP="002B70EF">
      <w:pPr>
        <w:spacing w:after="160" w:line="259" w:lineRule="auto"/>
        <w:jc w:val="center"/>
        <w:rPr>
          <w:rFonts w:ascii="Comic Sans MS" w:eastAsia="Times New Roman" w:hAnsi="Comic Sans MS"/>
          <w:color w:val="002060"/>
          <w:sz w:val="28"/>
          <w:szCs w:val="28"/>
          <w:lang w:val="fr-CA" w:eastAsia="en-US"/>
        </w:rPr>
      </w:pPr>
      <w:r w:rsidRPr="002B70EF">
        <w:rPr>
          <w:rFonts w:ascii="Comic Sans MS" w:eastAsia="Times New Roman" w:hAnsi="Comic Sans MS"/>
          <w:color w:val="002060"/>
          <w:sz w:val="28"/>
          <w:szCs w:val="28"/>
          <w:lang w:val="fr-CA" w:eastAsia="en-US"/>
        </w:rPr>
        <w:t>Encore cette semaine, les enseignants vous proposent différentes activités pour vos enfants, nous souhaitons qu’elles vous seront utiles.</w:t>
      </w:r>
    </w:p>
    <w:p w14:paraId="018A5F3C" w14:textId="77AF9F15" w:rsidR="002B70EF" w:rsidRDefault="002B70EF" w:rsidP="002B70EF">
      <w:pPr>
        <w:spacing w:after="160" w:line="259" w:lineRule="auto"/>
        <w:jc w:val="center"/>
        <w:rPr>
          <w:rFonts w:ascii="Comic Sans MS" w:eastAsia="Times New Roman" w:hAnsi="Comic Sans MS"/>
          <w:color w:val="002060"/>
          <w:sz w:val="28"/>
          <w:szCs w:val="28"/>
          <w:lang w:val="fr-CA" w:eastAsia="en-US"/>
        </w:rPr>
      </w:pPr>
      <w:r w:rsidRPr="002B70EF">
        <w:rPr>
          <w:rFonts w:ascii="Comic Sans MS" w:eastAsia="Times New Roman" w:hAnsi="Comic Sans MS"/>
          <w:color w:val="002060"/>
          <w:sz w:val="28"/>
          <w:szCs w:val="28"/>
          <w:lang w:val="fr-CA" w:eastAsia="en-US"/>
        </w:rPr>
        <w:t>Ces activités sont facultatives et vous sont offertes pour permettre aux enfants de conserver leurs acquis, il s’agit d’activités de consolidation.</w:t>
      </w:r>
    </w:p>
    <w:p w14:paraId="2776D93F" w14:textId="77777777" w:rsidR="002B70EF" w:rsidRPr="002B70EF" w:rsidRDefault="002B70EF" w:rsidP="002B70EF">
      <w:pPr>
        <w:spacing w:after="160" w:line="259" w:lineRule="auto"/>
        <w:jc w:val="center"/>
        <w:rPr>
          <w:rFonts w:ascii="Comic Sans MS" w:eastAsia="Times New Roman" w:hAnsi="Comic Sans MS"/>
          <w:color w:val="002060"/>
          <w:sz w:val="28"/>
          <w:szCs w:val="28"/>
          <w:lang w:val="fr-CA" w:eastAsia="en-US"/>
        </w:rPr>
      </w:pPr>
    </w:p>
    <w:p w14:paraId="34743EEA" w14:textId="0688F0CA" w:rsidR="002B70EF" w:rsidRDefault="002B70EF" w:rsidP="002B70EF">
      <w:pPr>
        <w:spacing w:after="160" w:line="259" w:lineRule="auto"/>
        <w:jc w:val="center"/>
        <w:rPr>
          <w:rFonts w:ascii="Comic Sans MS" w:eastAsia="Times New Roman" w:hAnsi="Comic Sans MS"/>
          <w:b/>
          <w:color w:val="FF0000"/>
          <w:sz w:val="28"/>
          <w:szCs w:val="28"/>
          <w:lang w:val="fr-CA" w:eastAsia="en-US"/>
        </w:rPr>
      </w:pPr>
      <w:r w:rsidRPr="002B70EF">
        <w:rPr>
          <w:rFonts w:ascii="Comic Sans MS" w:eastAsia="Times New Roman" w:hAnsi="Comic Sans MS"/>
          <w:b/>
          <w:color w:val="FF0000"/>
          <w:sz w:val="28"/>
          <w:szCs w:val="28"/>
          <w:lang w:val="fr-CA" w:eastAsia="en-US"/>
        </w:rPr>
        <w:t>Vous avez jusqu’au 8 mai à midi pour compléter le sondage qui vous a été envoyé par la commission scolaire pour la fréquentation scolaire ou non de votre enfant à partir du 19 mai.  Pour faciliter notre préparation, il est important que vous le complétiez, peu importe votre décision.</w:t>
      </w:r>
    </w:p>
    <w:p w14:paraId="4E8A3B84" w14:textId="77777777" w:rsidR="002B70EF" w:rsidRPr="002B70EF" w:rsidRDefault="002B70EF" w:rsidP="002B70EF">
      <w:pPr>
        <w:spacing w:after="160" w:line="259" w:lineRule="auto"/>
        <w:jc w:val="center"/>
        <w:rPr>
          <w:rFonts w:ascii="Comic Sans MS" w:eastAsia="Times New Roman" w:hAnsi="Comic Sans MS"/>
          <w:b/>
          <w:color w:val="FF0000"/>
          <w:sz w:val="28"/>
          <w:szCs w:val="28"/>
          <w:lang w:val="fr-CA" w:eastAsia="en-US"/>
        </w:rPr>
      </w:pPr>
    </w:p>
    <w:p w14:paraId="58F20DCF" w14:textId="034F8E57" w:rsidR="002B70EF" w:rsidRPr="002B70EF" w:rsidRDefault="002B70EF" w:rsidP="002B70EF">
      <w:pPr>
        <w:spacing w:after="160" w:line="259" w:lineRule="auto"/>
        <w:rPr>
          <w:rFonts w:ascii="Comic Sans MS" w:eastAsia="Times New Roman" w:hAnsi="Comic Sans MS"/>
          <w:color w:val="002060"/>
          <w:sz w:val="28"/>
          <w:szCs w:val="28"/>
          <w:lang w:val="fr-CA" w:eastAsia="en-US"/>
        </w:rPr>
      </w:pPr>
      <w:r w:rsidRPr="002B70EF">
        <w:rPr>
          <w:rFonts w:ascii="Comic Sans MS" w:eastAsia="Times New Roman" w:hAnsi="Comic Sans MS"/>
          <w:color w:val="002060"/>
          <w:sz w:val="28"/>
          <w:szCs w:val="28"/>
          <w:lang w:val="fr-CA" w:eastAsia="en-US"/>
        </w:rPr>
        <w:t>Prenez soin de vous, j’ai bien hâte de tous vous revoir </w:t>
      </w:r>
      <w:r w:rsidRPr="002B70EF">
        <w:rPr>
          <w:rFonts w:ascii="Comic Sans MS" w:eastAsia="Times New Roman" w:hAnsi="Comic Sans MS"/>
          <w:color w:val="002060"/>
          <w:sz w:val="28"/>
          <w:szCs w:val="28"/>
          <w:lang w:val="fr-CA" w:eastAsia="en-US"/>
        </w:rPr>
        <w:sym w:font="Wingdings" w:char="F04A"/>
      </w:r>
    </w:p>
    <w:p w14:paraId="5908A9F2" w14:textId="77777777" w:rsidR="002B70EF" w:rsidRPr="002B70EF" w:rsidRDefault="002B70EF" w:rsidP="002B70EF">
      <w:pPr>
        <w:spacing w:after="160" w:line="259" w:lineRule="auto"/>
        <w:rPr>
          <w:rFonts w:ascii="Comic Sans MS" w:eastAsia="Times New Roman" w:hAnsi="Comic Sans MS"/>
          <w:color w:val="002060"/>
          <w:sz w:val="28"/>
          <w:szCs w:val="28"/>
          <w:lang w:val="fr-CA" w:eastAsia="en-US"/>
        </w:rPr>
      </w:pPr>
    </w:p>
    <w:p w14:paraId="3C6C8A65" w14:textId="77777777" w:rsidR="002B70EF" w:rsidRPr="002B70EF" w:rsidRDefault="002B70EF" w:rsidP="002B70EF">
      <w:pPr>
        <w:spacing w:after="160" w:line="259" w:lineRule="auto"/>
        <w:rPr>
          <w:rFonts w:ascii="Comic Sans MS" w:eastAsia="Times New Roman" w:hAnsi="Comic Sans MS"/>
          <w:color w:val="002060"/>
          <w:sz w:val="28"/>
          <w:szCs w:val="28"/>
          <w:lang w:val="fr-CA" w:eastAsia="en-US"/>
        </w:rPr>
      </w:pPr>
      <w:r w:rsidRPr="002B70EF">
        <w:rPr>
          <w:rFonts w:ascii="Comic Sans MS" w:eastAsia="Times New Roman" w:hAnsi="Comic Sans MS"/>
          <w:color w:val="002060"/>
          <w:sz w:val="28"/>
          <w:szCs w:val="28"/>
          <w:lang w:val="fr-CA" w:eastAsia="en-US"/>
        </w:rPr>
        <w:t xml:space="preserve">Mme Nathalie </w:t>
      </w:r>
    </w:p>
    <w:p w14:paraId="2B062A98" w14:textId="6B35C648" w:rsidR="002B70EF" w:rsidRPr="002B70EF" w:rsidRDefault="002B70EF" w:rsidP="002B70EF">
      <w:pPr>
        <w:spacing w:after="160" w:line="259" w:lineRule="auto"/>
        <w:jc w:val="center"/>
        <w:rPr>
          <w:rFonts w:ascii="Calibri" w:eastAsia="Times New Roman" w:hAnsi="Calibri"/>
          <w:szCs w:val="22"/>
          <w:lang w:val="fr-CA" w:eastAsia="en-US"/>
        </w:rPr>
      </w:pPr>
      <w:r w:rsidRPr="002B70EF">
        <w:rPr>
          <w:rFonts w:ascii="Calibri" w:eastAsia="Times New Roman" w:hAnsi="Calibri"/>
          <w:noProof/>
          <w:szCs w:val="22"/>
          <w:lang w:val="fr-CA"/>
        </w:rPr>
        <w:drawing>
          <wp:anchor distT="0" distB="0" distL="114300" distR="114300" simplePos="0" relativeHeight="251675136" behindDoc="1" locked="0" layoutInCell="1" allowOverlap="1" wp14:anchorId="080FD297" wp14:editId="01350CB9">
            <wp:simplePos x="0" y="0"/>
            <wp:positionH relativeFrom="margin">
              <wp:align>left</wp:align>
            </wp:positionH>
            <wp:positionV relativeFrom="paragraph">
              <wp:posOffset>7620</wp:posOffset>
            </wp:positionV>
            <wp:extent cx="1377315" cy="981075"/>
            <wp:effectExtent l="0" t="0" r="0" b="0"/>
            <wp:wrapNone/>
            <wp:docPr id="4" name="Image 4" descr="cid:image005.png@01D6080C.9DBD7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5.png@01D6080C.9DBD7FC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7315" cy="9810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69CE442" w14:textId="77777777" w:rsidR="002B70EF" w:rsidRPr="002B70EF" w:rsidRDefault="002B70EF" w:rsidP="002B70EF">
      <w:pPr>
        <w:spacing w:after="160" w:line="259" w:lineRule="auto"/>
        <w:rPr>
          <w:rFonts w:ascii="Calibri" w:eastAsia="Times New Roman" w:hAnsi="Calibri"/>
          <w:szCs w:val="22"/>
          <w:lang w:val="fr-CA" w:eastAsia="en-US"/>
        </w:rPr>
      </w:pPr>
    </w:p>
    <w:p w14:paraId="0E00F7A0" w14:textId="0C7C06DF" w:rsidR="002B70EF" w:rsidRDefault="00372347" w:rsidP="001E060E">
      <w:pPr>
        <w:pStyle w:val="Semainedu"/>
      </w:pPr>
      <w:r>
        <w:rPr>
          <w:noProof/>
          <w:lang w:val="fr-CA" w:eastAsia="fr-CA"/>
        </w:rPr>
        <w:lastRenderedPageBreak/>
        <w:drawing>
          <wp:inline distT="0" distB="0" distL="0" distR="0" wp14:anchorId="0D203EB4" wp14:editId="6CE479F1">
            <wp:extent cx="6400800" cy="7980405"/>
            <wp:effectExtent l="0" t="0" r="0" b="1905"/>
            <wp:docPr id="423823908" name="Image 42382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7980405"/>
                    </a:xfrm>
                    <a:prstGeom prst="rect">
                      <a:avLst/>
                    </a:prstGeom>
                  </pic:spPr>
                </pic:pic>
              </a:graphicData>
            </a:graphic>
          </wp:inline>
        </w:drawing>
      </w:r>
    </w:p>
    <w:p w14:paraId="51FAE21F" w14:textId="77777777" w:rsidR="00372347" w:rsidRDefault="00372347" w:rsidP="002B70EF">
      <w:pPr>
        <w:pStyle w:val="Semainedu"/>
        <w:jc w:val="center"/>
      </w:pPr>
      <w:r>
        <w:rPr>
          <w:noProof/>
          <w:lang w:val="fr-CA" w:eastAsia="fr-CA"/>
        </w:rPr>
        <w:lastRenderedPageBreak/>
        <w:drawing>
          <wp:inline distT="0" distB="0" distL="0" distR="0" wp14:anchorId="0D05746C" wp14:editId="7F7F01DF">
            <wp:extent cx="6400800" cy="8043037"/>
            <wp:effectExtent l="0" t="0" r="0" b="0"/>
            <wp:docPr id="2143375429" name="Image 214337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8043037"/>
                    </a:xfrm>
                    <a:prstGeom prst="rect">
                      <a:avLst/>
                    </a:prstGeom>
                  </pic:spPr>
                </pic:pic>
              </a:graphicData>
            </a:graphic>
          </wp:inline>
        </w:drawing>
      </w:r>
    </w:p>
    <w:p w14:paraId="3DBF5042" w14:textId="04EA15D5" w:rsidR="00372347" w:rsidRDefault="00372347">
      <w:r>
        <w:br w:type="page"/>
      </w:r>
      <w:r>
        <w:rPr>
          <w:noProof/>
          <w:lang w:val="fr-CA"/>
        </w:rPr>
        <w:lastRenderedPageBreak/>
        <w:drawing>
          <wp:inline distT="0" distB="0" distL="0" distR="0" wp14:anchorId="5ADD304E" wp14:editId="27BFFB22">
            <wp:extent cx="6400800" cy="7980242"/>
            <wp:effectExtent l="0" t="0" r="0" b="1905"/>
            <wp:docPr id="1387442593" name="Image 138744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7980242"/>
                    </a:xfrm>
                    <a:prstGeom prst="rect">
                      <a:avLst/>
                    </a:prstGeom>
                  </pic:spPr>
                </pic:pic>
              </a:graphicData>
            </a:graphic>
          </wp:inline>
        </w:drawing>
      </w:r>
    </w:p>
    <w:p w14:paraId="23543AD6" w14:textId="77777777" w:rsidR="00372347" w:rsidRDefault="00372347">
      <w:r>
        <w:br w:type="page"/>
      </w:r>
    </w:p>
    <w:p w14:paraId="52C25956" w14:textId="5A04BC59" w:rsidR="00372347" w:rsidRDefault="00372347">
      <w:pPr>
        <w:rPr>
          <w:rFonts w:ascii="Arial Rounded MT Bold" w:hAnsi="Arial Rounded MT Bold" w:cs="Arial"/>
          <w:color w:val="002060"/>
          <w:sz w:val="28"/>
          <w:szCs w:val="28"/>
          <w:lang w:eastAsia="fr-FR"/>
        </w:rPr>
      </w:pPr>
      <w:bookmarkStart w:id="0" w:name="_GoBack"/>
      <w:bookmarkEnd w:id="0"/>
      <w:r>
        <w:rPr>
          <w:noProof/>
          <w:lang w:val="fr-CA"/>
        </w:rPr>
        <w:lastRenderedPageBreak/>
        <w:drawing>
          <wp:inline distT="0" distB="0" distL="0" distR="0" wp14:anchorId="1770C34E" wp14:editId="5C01508A">
            <wp:extent cx="6348020" cy="8082358"/>
            <wp:effectExtent l="0" t="0" r="0" b="0"/>
            <wp:docPr id="501140706" name="Image 50114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48020" cy="8082358"/>
                    </a:xfrm>
                    <a:prstGeom prst="rect">
                      <a:avLst/>
                    </a:prstGeom>
                  </pic:spPr>
                </pic:pic>
              </a:graphicData>
            </a:graphic>
          </wp:inline>
        </w:drawing>
      </w:r>
    </w:p>
    <w:p w14:paraId="0A535CE4" w14:textId="77777777" w:rsidR="00372347" w:rsidRDefault="00372347">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279D4386" w14:textId="01B215DB" w:rsidR="00372347" w:rsidRDefault="00372347">
      <w:pPr>
        <w:rPr>
          <w:rFonts w:ascii="Arial Rounded MT Bold" w:hAnsi="Arial Rounded MT Bold" w:cs="Arial"/>
          <w:color w:val="002060"/>
          <w:sz w:val="28"/>
          <w:szCs w:val="28"/>
          <w:lang w:eastAsia="fr-FR"/>
        </w:rPr>
      </w:pPr>
      <w:r>
        <w:rPr>
          <w:noProof/>
          <w:lang w:val="fr-CA"/>
        </w:rPr>
        <w:lastRenderedPageBreak/>
        <w:drawing>
          <wp:inline distT="0" distB="0" distL="0" distR="0" wp14:anchorId="1547BAFA" wp14:editId="7BDCCD3A">
            <wp:extent cx="6336728" cy="8154504"/>
            <wp:effectExtent l="0" t="0" r="0" b="0"/>
            <wp:docPr id="1022511748" name="Image 102251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36728" cy="8154504"/>
                    </a:xfrm>
                    <a:prstGeom prst="rect">
                      <a:avLst/>
                    </a:prstGeom>
                  </pic:spPr>
                </pic:pic>
              </a:graphicData>
            </a:graphic>
          </wp:inline>
        </w:drawing>
      </w:r>
    </w:p>
    <w:p w14:paraId="27FD2729" w14:textId="77777777" w:rsidR="00372347" w:rsidRDefault="00372347">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65E79E55" w14:textId="0EB709E0" w:rsidR="00372347" w:rsidRDefault="00372347">
      <w:pPr>
        <w:rPr>
          <w:rFonts w:ascii="Arial Rounded MT Bold" w:hAnsi="Arial Rounded MT Bold" w:cs="Arial"/>
          <w:color w:val="002060"/>
          <w:sz w:val="28"/>
          <w:szCs w:val="28"/>
          <w:lang w:eastAsia="fr-FR"/>
        </w:rPr>
      </w:pPr>
      <w:r>
        <w:rPr>
          <w:noProof/>
          <w:lang w:val="fr-CA"/>
        </w:rPr>
        <w:lastRenderedPageBreak/>
        <w:drawing>
          <wp:inline distT="0" distB="0" distL="0" distR="0" wp14:anchorId="4AD9EED8" wp14:editId="25ACA817">
            <wp:extent cx="6305550" cy="8158124"/>
            <wp:effectExtent l="0" t="0" r="0" b="0"/>
            <wp:docPr id="1283958603" name="Image 128395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305550" cy="8158124"/>
                    </a:xfrm>
                    <a:prstGeom prst="rect">
                      <a:avLst/>
                    </a:prstGeom>
                  </pic:spPr>
                </pic:pic>
              </a:graphicData>
            </a:graphic>
          </wp:inline>
        </w:drawing>
      </w:r>
    </w:p>
    <w:p w14:paraId="1F02825C" w14:textId="77777777" w:rsidR="00372347" w:rsidRDefault="00372347">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070F2CE2" w14:textId="77777777" w:rsidR="00372347" w:rsidRPr="009A628F" w:rsidRDefault="00372347" w:rsidP="00372347">
      <w:pPr>
        <w:rPr>
          <w:rFonts w:ascii="Comic Sans MS" w:hAnsi="Comic Sans MS"/>
          <w:color w:val="5AA2AE" w:themeColor="accent5"/>
          <w:sz w:val="32"/>
          <w:u w:val="single"/>
          <w:lang w:val="en-CA"/>
        </w:rPr>
      </w:pPr>
      <w:r w:rsidRPr="009A628F">
        <w:rPr>
          <w:rFonts w:ascii="Comic Sans MS" w:hAnsi="Comic Sans MS"/>
          <w:color w:val="5AA2AE" w:themeColor="accent5"/>
          <w:sz w:val="32"/>
          <w:u w:val="single"/>
          <w:lang w:val="en-CA"/>
        </w:rPr>
        <w:lastRenderedPageBreak/>
        <w:t>Anglais</w:t>
      </w:r>
    </w:p>
    <w:p w14:paraId="6C397FF0" w14:textId="77777777" w:rsidR="00372347" w:rsidRPr="00C33BA0" w:rsidRDefault="00372347" w:rsidP="00372347">
      <w:pPr>
        <w:rPr>
          <w:rFonts w:ascii="Comic Sans MS" w:hAnsi="Comic Sans MS"/>
          <w:sz w:val="2"/>
          <w:lang w:val="en-CA"/>
        </w:rPr>
      </w:pPr>
    </w:p>
    <w:p w14:paraId="74EE0FF9" w14:textId="77777777" w:rsidR="00372347" w:rsidRPr="00B14DBC" w:rsidRDefault="00372347" w:rsidP="00372347">
      <w:pPr>
        <w:rPr>
          <w:rFonts w:ascii="Comic Sans MS" w:hAnsi="Comic Sans MS"/>
          <w:i/>
          <w:sz w:val="32"/>
          <w:lang w:val="en-CA"/>
        </w:rPr>
      </w:pPr>
      <w:r w:rsidRPr="00B14DBC">
        <w:rPr>
          <w:rFonts w:ascii="Comic Sans MS" w:hAnsi="Comic Sans MS"/>
          <w:i/>
          <w:sz w:val="32"/>
          <w:lang w:val="en-CA"/>
        </w:rPr>
        <w:t>Going to school has been different the last few weeks! This week, you will watch a video about different types of schools and you will answer some questions.</w:t>
      </w:r>
    </w:p>
    <w:p w14:paraId="6BE7B1F9" w14:textId="77777777" w:rsidR="00372347" w:rsidRPr="00D9726F" w:rsidRDefault="00372347" w:rsidP="00372347">
      <w:pPr>
        <w:rPr>
          <w:rFonts w:ascii="Comic Sans MS" w:hAnsi="Comic Sans MS"/>
          <w:sz w:val="12"/>
          <w:lang w:val="en-CA"/>
        </w:rPr>
      </w:pPr>
    </w:p>
    <w:p w14:paraId="32A39AAA" w14:textId="77777777" w:rsidR="00372347" w:rsidRPr="00FF66BB" w:rsidRDefault="00372347" w:rsidP="00372347">
      <w:pPr>
        <w:pStyle w:val="Paragraphedeliste"/>
        <w:numPr>
          <w:ilvl w:val="0"/>
          <w:numId w:val="16"/>
        </w:numPr>
        <w:spacing w:before="0" w:after="160"/>
        <w:contextualSpacing/>
        <w:rPr>
          <w:rFonts w:ascii="Comic Sans MS" w:hAnsi="Comic Sans MS"/>
          <w:sz w:val="32"/>
        </w:rPr>
      </w:pPr>
      <w:r w:rsidRPr="00FF66BB">
        <w:rPr>
          <w:rFonts w:ascii="Comic Sans MS" w:hAnsi="Comic Sans MS"/>
          <w:sz w:val="32"/>
          <w:lang w:val="en-CA"/>
        </w:rPr>
        <w:t xml:space="preserve">From the website </w:t>
      </w:r>
      <w:r w:rsidRPr="00FF66BB">
        <w:rPr>
          <w:rFonts w:ascii="Comic Sans MS" w:hAnsi="Comic Sans MS"/>
          <w:i/>
          <w:sz w:val="32"/>
          <w:lang w:val="en-CA"/>
        </w:rPr>
        <w:t xml:space="preserve">École Ouverte, </w:t>
      </w:r>
      <w:r w:rsidRPr="00FF66BB">
        <w:rPr>
          <w:rFonts w:ascii="Comic Sans MS" w:hAnsi="Comic Sans MS"/>
          <w:sz w:val="32"/>
          <w:lang w:val="en-CA"/>
        </w:rPr>
        <w:t xml:space="preserve">open the activity book </w:t>
      </w:r>
      <w:r w:rsidRPr="00FF66BB">
        <w:rPr>
          <w:rFonts w:ascii="Comic Sans MS" w:hAnsi="Comic Sans MS"/>
          <w:i/>
          <w:sz w:val="32"/>
          <w:lang w:val="en-CA"/>
        </w:rPr>
        <w:t>Spirals</w:t>
      </w:r>
      <w:r>
        <w:rPr>
          <w:rFonts w:ascii="Comic Sans MS" w:hAnsi="Comic Sans MS"/>
          <w:i/>
          <w:sz w:val="32"/>
          <w:lang w:val="en-CA"/>
        </w:rPr>
        <w:t>, grade 6</w:t>
      </w:r>
      <w:r w:rsidRPr="00FF66BB">
        <w:rPr>
          <w:rFonts w:ascii="Comic Sans MS" w:hAnsi="Comic Sans MS"/>
          <w:i/>
          <w:sz w:val="32"/>
          <w:lang w:val="en-CA"/>
        </w:rPr>
        <w:t xml:space="preserve">. </w:t>
      </w:r>
      <w:r w:rsidRPr="00FF66BB">
        <w:rPr>
          <w:rFonts w:ascii="Comic Sans MS" w:hAnsi="Comic Sans MS"/>
          <w:i/>
        </w:rPr>
        <w:t>(</w:t>
      </w:r>
      <w:hyperlink r:id="rId19" w:anchor="annee6" w:history="1">
        <w:r>
          <w:rPr>
            <w:rStyle w:val="Lienhypertexte"/>
          </w:rPr>
          <w:t>https://gratuit.iplusinteractif.com/PR/anglais/#annee6</w:t>
        </w:r>
      </w:hyperlink>
      <w:r w:rsidRPr="00FF66BB">
        <w:rPr>
          <w:rFonts w:ascii="Comic Sans MS" w:hAnsi="Comic Sans MS"/>
        </w:rPr>
        <w:t>)</w:t>
      </w:r>
    </w:p>
    <w:p w14:paraId="49713350" w14:textId="77777777" w:rsidR="00372347" w:rsidRDefault="00372347" w:rsidP="00372347">
      <w:pPr>
        <w:pStyle w:val="Paragraphedeliste"/>
        <w:numPr>
          <w:ilvl w:val="0"/>
          <w:numId w:val="16"/>
        </w:numPr>
        <w:spacing w:before="0" w:after="160"/>
        <w:contextualSpacing/>
        <w:rPr>
          <w:rFonts w:ascii="Comic Sans MS" w:hAnsi="Comic Sans MS"/>
          <w:sz w:val="32"/>
          <w:lang w:val="en-CA"/>
        </w:rPr>
      </w:pPr>
      <w:r>
        <w:rPr>
          <w:rFonts w:ascii="Comic Sans MS" w:hAnsi="Comic Sans MS"/>
          <w:sz w:val="32"/>
          <w:lang w:val="en-CA"/>
        </w:rPr>
        <w:t xml:space="preserve">Open the </w:t>
      </w:r>
      <w:r>
        <w:rPr>
          <w:rFonts w:ascii="Comic Sans MS" w:hAnsi="Comic Sans MS"/>
          <w:i/>
          <w:sz w:val="32"/>
          <w:lang w:val="en-CA"/>
        </w:rPr>
        <w:t>Videos</w:t>
      </w:r>
      <w:r>
        <w:rPr>
          <w:rFonts w:ascii="Comic Sans MS" w:hAnsi="Comic Sans MS"/>
          <w:sz w:val="32"/>
          <w:lang w:val="en-CA"/>
        </w:rPr>
        <w:t xml:space="preserve"> section </w:t>
      </w:r>
      <w:r>
        <w:rPr>
          <w:noProof/>
          <w:lang w:val="fr-CA" w:eastAsia="fr-CA"/>
        </w:rPr>
        <w:drawing>
          <wp:inline distT="0" distB="0" distL="0" distR="0" wp14:anchorId="31A69AFA" wp14:editId="5F944462">
            <wp:extent cx="1040004" cy="257205"/>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72580" cy="265261"/>
                    </a:xfrm>
                    <a:prstGeom prst="rect">
                      <a:avLst/>
                    </a:prstGeom>
                  </pic:spPr>
                </pic:pic>
              </a:graphicData>
            </a:graphic>
          </wp:inline>
        </w:drawing>
      </w:r>
      <w:r>
        <w:rPr>
          <w:rFonts w:ascii="Comic Sans MS" w:hAnsi="Comic Sans MS"/>
          <w:sz w:val="32"/>
          <w:lang w:val="en-CA"/>
        </w:rPr>
        <w:t xml:space="preserve">and choose </w:t>
      </w:r>
      <w:r>
        <w:rPr>
          <w:noProof/>
          <w:lang w:val="fr-CA" w:eastAsia="fr-CA"/>
        </w:rPr>
        <w:drawing>
          <wp:inline distT="0" distB="0" distL="0" distR="0" wp14:anchorId="56103C17" wp14:editId="47DE2C0D">
            <wp:extent cx="808892" cy="33836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1583" cy="352035"/>
                    </a:xfrm>
                    <a:prstGeom prst="rect">
                      <a:avLst/>
                    </a:prstGeom>
                  </pic:spPr>
                </pic:pic>
              </a:graphicData>
            </a:graphic>
          </wp:inline>
        </w:drawing>
      </w:r>
      <w:r>
        <w:rPr>
          <w:rFonts w:ascii="Comic Sans MS" w:hAnsi="Comic Sans MS"/>
          <w:sz w:val="32"/>
          <w:lang w:val="en-CA"/>
        </w:rPr>
        <w:t xml:space="preserve"> -&gt; </w:t>
      </w:r>
      <w:r>
        <w:rPr>
          <w:noProof/>
          <w:lang w:val="fr-CA" w:eastAsia="fr-CA"/>
        </w:rPr>
        <w:drawing>
          <wp:inline distT="0" distB="0" distL="0" distR="0" wp14:anchorId="314CC591" wp14:editId="69441328">
            <wp:extent cx="2170444" cy="290016"/>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4485" cy="302582"/>
                    </a:xfrm>
                    <a:prstGeom prst="rect">
                      <a:avLst/>
                    </a:prstGeom>
                  </pic:spPr>
                </pic:pic>
              </a:graphicData>
            </a:graphic>
          </wp:inline>
        </w:drawing>
      </w:r>
      <w:r>
        <w:rPr>
          <w:rFonts w:ascii="Comic Sans MS" w:hAnsi="Comic Sans MS"/>
          <w:sz w:val="32"/>
          <w:lang w:val="en-CA"/>
        </w:rPr>
        <w:t xml:space="preserve"> .</w:t>
      </w:r>
    </w:p>
    <w:p w14:paraId="16CA6FD0" w14:textId="77777777" w:rsidR="00372347" w:rsidRDefault="00372347" w:rsidP="00372347">
      <w:pPr>
        <w:pStyle w:val="Paragraphedeliste"/>
        <w:numPr>
          <w:ilvl w:val="0"/>
          <w:numId w:val="16"/>
        </w:numPr>
        <w:spacing w:before="0" w:after="160"/>
        <w:contextualSpacing/>
        <w:rPr>
          <w:rFonts w:ascii="Comic Sans MS" w:hAnsi="Comic Sans MS"/>
          <w:sz w:val="32"/>
          <w:lang w:val="en-CA"/>
        </w:rPr>
      </w:pPr>
      <w:r>
        <w:rPr>
          <w:rFonts w:ascii="Comic Sans MS" w:hAnsi="Comic Sans MS"/>
          <w:sz w:val="32"/>
          <w:lang w:val="en-CA"/>
        </w:rPr>
        <w:t>Watch the video.</w:t>
      </w:r>
    </w:p>
    <w:p w14:paraId="6F3039AE" w14:textId="77777777" w:rsidR="00372347" w:rsidRPr="00D9726F" w:rsidRDefault="00372347" w:rsidP="00372347">
      <w:pPr>
        <w:pStyle w:val="Paragraphedeliste"/>
        <w:numPr>
          <w:ilvl w:val="0"/>
          <w:numId w:val="16"/>
        </w:numPr>
        <w:spacing w:before="0" w:after="160"/>
        <w:contextualSpacing/>
        <w:rPr>
          <w:rFonts w:ascii="Comic Sans MS" w:hAnsi="Comic Sans MS"/>
          <w:sz w:val="32"/>
          <w:lang w:val="en-CA"/>
        </w:rPr>
      </w:pPr>
      <w:r w:rsidRPr="00C33BA0">
        <w:rPr>
          <w:rFonts w:ascii="Comic Sans MS" w:hAnsi="Comic Sans MS"/>
          <w:noProof/>
          <w:sz w:val="32"/>
          <w:lang w:val="fr-CA" w:eastAsia="fr-CA"/>
        </w:rPr>
        <mc:AlternateContent>
          <mc:Choice Requires="wps">
            <w:drawing>
              <wp:anchor distT="0" distB="0" distL="114300" distR="114300" simplePos="0" relativeHeight="251677184" behindDoc="0" locked="0" layoutInCell="1" allowOverlap="1" wp14:anchorId="739FCA4F" wp14:editId="54211E4D">
                <wp:simplePos x="0" y="0"/>
                <wp:positionH relativeFrom="column">
                  <wp:posOffset>4130600</wp:posOffset>
                </wp:positionH>
                <wp:positionV relativeFrom="paragraph">
                  <wp:posOffset>647496</wp:posOffset>
                </wp:positionV>
                <wp:extent cx="526942" cy="82658"/>
                <wp:effectExtent l="19050" t="19050" r="26035" b="31750"/>
                <wp:wrapNone/>
                <wp:docPr id="8" name="Flèche gauche 8"/>
                <wp:cNvGraphicFramePr/>
                <a:graphic xmlns:a="http://schemas.openxmlformats.org/drawingml/2006/main">
                  <a:graphicData uri="http://schemas.microsoft.com/office/word/2010/wordprocessingShape">
                    <wps:wsp>
                      <wps:cNvSpPr/>
                      <wps:spPr>
                        <a:xfrm>
                          <a:off x="0" y="0"/>
                          <a:ext cx="526942" cy="82658"/>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29AB1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8" o:spid="_x0000_s1026" type="#_x0000_t66" style="position:absolute;margin-left:325.25pt;margin-top:51pt;width:41.5pt;height:6.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" adj="1694" fillcolor="red" strokecolor="black [3213]" strokeweight="1pt"/>
            </w:pict>
          </mc:Fallback>
        </mc:AlternateContent>
      </w:r>
      <w:r w:rsidRPr="00C33BA0">
        <w:rPr>
          <w:rFonts w:ascii="Comic Sans MS" w:hAnsi="Comic Sans MS"/>
          <w:sz w:val="32"/>
          <w:lang w:val="en-CA"/>
        </w:rPr>
        <w:t xml:space="preserve">Open the </w:t>
      </w:r>
      <w:r>
        <w:rPr>
          <w:rFonts w:ascii="Comic Sans MS" w:hAnsi="Comic Sans MS"/>
          <w:sz w:val="32"/>
          <w:lang w:val="en-CA"/>
        </w:rPr>
        <w:t>workbook</w:t>
      </w:r>
      <w:r w:rsidRPr="00C33BA0">
        <w:rPr>
          <w:rFonts w:ascii="Comic Sans MS" w:hAnsi="Comic Sans MS"/>
          <w:sz w:val="32"/>
          <w:lang w:val="en-CA"/>
        </w:rPr>
        <w:t xml:space="preserve"> (pages 78-79). Answer the questions. When you are finished, click on ALL ANSWERS to show the answers to the questions. </w:t>
      </w:r>
      <w:r w:rsidRPr="00C33BA0">
        <w:rPr>
          <w:noProof/>
          <w:lang w:val="fr-CA" w:eastAsia="fr-CA"/>
        </w:rPr>
        <w:drawing>
          <wp:inline distT="0" distB="0" distL="0" distR="0" wp14:anchorId="15945581" wp14:editId="76A0EE0E">
            <wp:extent cx="1596325" cy="2000769"/>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3224" cy="2021950"/>
                    </a:xfrm>
                    <a:prstGeom prst="rect">
                      <a:avLst/>
                    </a:prstGeom>
                  </pic:spPr>
                </pic:pic>
              </a:graphicData>
            </a:graphic>
          </wp:inline>
        </w:drawing>
      </w:r>
    </w:p>
    <w:p w14:paraId="2821AE1D" w14:textId="77777777" w:rsidR="00372347" w:rsidRPr="00D9726F" w:rsidRDefault="00372347" w:rsidP="00372347">
      <w:pPr>
        <w:rPr>
          <w:rFonts w:ascii="Comic Sans MS" w:hAnsi="Comic Sans MS"/>
          <w:color w:val="417A84" w:themeColor="accent5" w:themeShade="BF"/>
          <w:sz w:val="28"/>
          <w:szCs w:val="16"/>
          <w:u w:val="single"/>
          <w:lang w:val="en-CA"/>
        </w:rPr>
      </w:pPr>
      <w:r w:rsidRPr="00D9726F">
        <w:rPr>
          <w:rFonts w:ascii="Comic Sans MS" w:hAnsi="Comic Sans MS"/>
          <w:color w:val="417A84" w:themeColor="accent5" w:themeShade="BF"/>
          <w:sz w:val="28"/>
          <w:szCs w:val="16"/>
          <w:u w:val="single"/>
          <w:lang w:val="en-CA"/>
        </w:rPr>
        <w:t>At home, regularly, keep practicing by …</w:t>
      </w:r>
    </w:p>
    <w:p w14:paraId="2F216993" w14:textId="77777777" w:rsidR="00372347" w:rsidRPr="00C33BA0" w:rsidRDefault="00372347" w:rsidP="00372347">
      <w:pPr>
        <w:pStyle w:val="Paragraphedeliste"/>
        <w:numPr>
          <w:ilvl w:val="0"/>
          <w:numId w:val="17"/>
        </w:numPr>
        <w:spacing w:before="0" w:after="160"/>
        <w:contextualSpacing/>
        <w:rPr>
          <w:rFonts w:ascii="Comic Sans MS" w:hAnsi="Comic Sans MS"/>
          <w:sz w:val="28"/>
          <w:szCs w:val="16"/>
          <w:u w:val="single"/>
          <w:lang w:val="en-CA"/>
        </w:rPr>
      </w:pPr>
      <w:r w:rsidRPr="00C33BA0">
        <w:rPr>
          <w:rFonts w:ascii="Comic Sans MS" w:hAnsi="Comic Sans MS"/>
          <w:sz w:val="28"/>
          <w:szCs w:val="16"/>
          <w:lang w:val="en-CA"/>
        </w:rPr>
        <w:t>Do</w:t>
      </w:r>
      <w:r>
        <w:rPr>
          <w:rFonts w:ascii="Comic Sans MS" w:hAnsi="Comic Sans MS"/>
          <w:sz w:val="28"/>
          <w:szCs w:val="16"/>
          <w:lang w:val="en-CA"/>
        </w:rPr>
        <w:t>ing</w:t>
      </w:r>
      <w:r w:rsidRPr="00C33BA0">
        <w:rPr>
          <w:rFonts w:ascii="Comic Sans MS" w:hAnsi="Comic Sans MS"/>
          <w:sz w:val="28"/>
          <w:szCs w:val="16"/>
          <w:lang w:val="en-CA"/>
        </w:rPr>
        <w:t xml:space="preserve"> the activity from the section </w:t>
      </w:r>
      <w:r>
        <w:rPr>
          <w:noProof/>
          <w:lang w:val="fr-CA" w:eastAsia="fr-CA"/>
        </w:rPr>
        <w:drawing>
          <wp:inline distT="0" distB="0" distL="0" distR="0" wp14:anchorId="16D99822" wp14:editId="34AE0C5F">
            <wp:extent cx="1097947" cy="215523"/>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61579" cy="247643"/>
                    </a:xfrm>
                    <a:prstGeom prst="rect">
                      <a:avLst/>
                    </a:prstGeom>
                  </pic:spPr>
                </pic:pic>
              </a:graphicData>
            </a:graphic>
          </wp:inline>
        </w:drawing>
      </w:r>
      <w:r>
        <w:rPr>
          <w:rFonts w:ascii="Comic Sans MS" w:hAnsi="Comic Sans MS"/>
          <w:sz w:val="28"/>
          <w:szCs w:val="16"/>
          <w:lang w:val="en-CA"/>
        </w:rPr>
        <w:t>,</w:t>
      </w:r>
      <w:r>
        <w:rPr>
          <w:rFonts w:ascii="Comic Sans MS" w:hAnsi="Comic Sans MS"/>
          <w:i/>
          <w:sz w:val="28"/>
          <w:szCs w:val="16"/>
          <w:lang w:val="en-CA"/>
        </w:rPr>
        <w:t xml:space="preserve"> unit 5: A Cool High School.</w:t>
      </w:r>
    </w:p>
    <w:p w14:paraId="2FDBFA7B" w14:textId="77777777" w:rsidR="00372347" w:rsidRPr="00D9726F" w:rsidRDefault="00372347" w:rsidP="00372347">
      <w:pPr>
        <w:pStyle w:val="Paragraphedeliste"/>
        <w:numPr>
          <w:ilvl w:val="0"/>
          <w:numId w:val="17"/>
        </w:numPr>
        <w:spacing w:before="0" w:after="160"/>
        <w:contextualSpacing/>
        <w:rPr>
          <w:rFonts w:ascii="Comic Sans MS" w:hAnsi="Comic Sans MS"/>
          <w:sz w:val="28"/>
          <w:szCs w:val="16"/>
          <w:u w:val="single"/>
          <w:lang w:val="en-CA"/>
        </w:rPr>
      </w:pPr>
      <w:r w:rsidRPr="00D9726F">
        <w:rPr>
          <w:rFonts w:ascii="Comic Sans MS" w:hAnsi="Comic Sans MS"/>
          <w:sz w:val="28"/>
          <w:szCs w:val="16"/>
          <w:lang w:val="en-CA"/>
        </w:rPr>
        <w:t>Watching TV series and movies in English.</w:t>
      </w:r>
      <w:r>
        <w:rPr>
          <w:rFonts w:ascii="Comic Sans MS" w:hAnsi="Comic Sans MS"/>
          <w:sz w:val="28"/>
          <w:szCs w:val="16"/>
          <w:lang w:val="en-CA"/>
        </w:rPr>
        <w:t xml:space="preserve"> The more you will practice, the better you will get! </w:t>
      </w:r>
      <w:r w:rsidRPr="00D9726F">
        <w:rPr>
          <w:rFonts w:ascii="Wingdings" w:eastAsia="Wingdings" w:hAnsi="Wingdings" w:cs="Wingdings"/>
          <w:sz w:val="28"/>
          <w:szCs w:val="16"/>
          <w:lang w:val="en-CA"/>
        </w:rPr>
        <w:t></w:t>
      </w:r>
      <w:r w:rsidRPr="00D9726F">
        <w:rPr>
          <w:rFonts w:ascii="Comic Sans MS" w:hAnsi="Comic Sans MS"/>
          <w:sz w:val="28"/>
          <w:szCs w:val="16"/>
          <w:lang w:val="en-CA"/>
        </w:rPr>
        <w:t xml:space="preserve"> </w:t>
      </w:r>
    </w:p>
    <w:p w14:paraId="2524FE80" w14:textId="77777777" w:rsidR="00372347" w:rsidRPr="00D9726F" w:rsidRDefault="00372347" w:rsidP="00372347">
      <w:pPr>
        <w:pStyle w:val="Paragraphedeliste"/>
        <w:rPr>
          <w:rFonts w:ascii="Comic Sans MS" w:hAnsi="Comic Sans MS"/>
          <w:sz w:val="28"/>
          <w:szCs w:val="16"/>
          <w:u w:val="single"/>
          <w:lang w:val="en-CA"/>
        </w:rPr>
      </w:pPr>
    </w:p>
    <w:p w14:paraId="174448B9" w14:textId="77777777" w:rsidR="00372347" w:rsidRPr="0091668D" w:rsidRDefault="00372347" w:rsidP="00372347">
      <w:pPr>
        <w:pStyle w:val="Paragraphedeliste"/>
        <w:rPr>
          <w:rFonts w:ascii="Comic Sans MS" w:hAnsi="Comic Sans MS"/>
          <w:sz w:val="28"/>
          <w:szCs w:val="28"/>
          <w:lang w:val="en-CA"/>
        </w:rPr>
      </w:pPr>
      <w:r w:rsidRPr="5FC9D78B">
        <w:rPr>
          <w:rFonts w:ascii="Comic Sans MS" w:hAnsi="Comic Sans MS"/>
          <w:i/>
          <w:iCs/>
          <w:sz w:val="28"/>
          <w:szCs w:val="28"/>
          <w:lang w:val="en-CA"/>
        </w:rPr>
        <w:t>Have a nice week !   Mrs Marie-Josée</w:t>
      </w:r>
    </w:p>
    <w:p w14:paraId="28D8580F" w14:textId="3754163F" w:rsidR="00372347" w:rsidRDefault="00372347">
      <w:pPr>
        <w:rPr>
          <w:rFonts w:ascii="Arial Rounded MT Bold" w:hAnsi="Arial Rounded MT Bold" w:cs="Arial"/>
          <w:color w:val="002060"/>
          <w:sz w:val="28"/>
          <w:szCs w:val="28"/>
          <w:lang w:val="en-CA" w:eastAsia="fr-FR"/>
        </w:rPr>
      </w:pPr>
      <w:r>
        <w:rPr>
          <w:rFonts w:ascii="Arial Rounded MT Bold" w:hAnsi="Arial Rounded MT Bold" w:cs="Arial"/>
          <w:color w:val="002060"/>
          <w:sz w:val="28"/>
          <w:szCs w:val="28"/>
          <w:lang w:val="en-CA" w:eastAsia="fr-FR"/>
        </w:rPr>
        <w:br w:type="page"/>
      </w:r>
    </w:p>
    <w:p w14:paraId="3CF9A8E5" w14:textId="290DEF2B" w:rsidR="00372347" w:rsidRDefault="00372347" w:rsidP="00372347">
      <w:pPr>
        <w:rPr>
          <w:rFonts w:ascii="Comic Sans MS" w:eastAsia="Comic Sans MS" w:hAnsi="Comic Sans MS" w:cs="Comic Sans MS"/>
          <w:sz w:val="28"/>
          <w:szCs w:val="28"/>
        </w:rPr>
      </w:pPr>
      <w:r w:rsidRPr="5FC9D78B">
        <w:rPr>
          <w:rFonts w:ascii="Comic Sans MS" w:eastAsia="Comic Sans MS" w:hAnsi="Comic Sans MS" w:cs="Comic Sans MS"/>
          <w:sz w:val="28"/>
          <w:szCs w:val="28"/>
        </w:rPr>
        <w:lastRenderedPageBreak/>
        <w:t>Musique:</w:t>
      </w:r>
    </w:p>
    <w:p w14:paraId="169D1A7E" w14:textId="77777777" w:rsidR="00372347" w:rsidRDefault="00372347" w:rsidP="00372347">
      <w:pPr>
        <w:rPr>
          <w:rFonts w:ascii="Comic Sans MS" w:eastAsia="Comic Sans MS" w:hAnsi="Comic Sans MS" w:cs="Comic Sans MS"/>
          <w:sz w:val="28"/>
          <w:szCs w:val="28"/>
        </w:rPr>
      </w:pPr>
    </w:p>
    <w:p w14:paraId="50D1240B" w14:textId="77777777" w:rsidR="00372347" w:rsidRDefault="00372347" w:rsidP="00372347">
      <w:pPr>
        <w:rPr>
          <w:rFonts w:ascii="Comic Sans MS" w:eastAsia="Comic Sans MS" w:hAnsi="Comic Sans MS" w:cs="Comic Sans MS"/>
          <w:sz w:val="24"/>
        </w:rPr>
      </w:pPr>
      <w:r w:rsidRPr="5FC9D78B">
        <w:rPr>
          <w:rFonts w:ascii="Comic Sans MS" w:eastAsia="Comic Sans MS" w:hAnsi="Comic Sans MS" w:cs="Comic Sans MS"/>
          <w:color w:val="000000" w:themeColor="text1"/>
          <w:sz w:val="24"/>
        </w:rPr>
        <w:t xml:space="preserve">Bonjour à tous, cette semaine je vous propose d’apprendre une chanson ou un petit bout de chanson de votre choix. Cela peut être sur un instrument ou chanter. Amusez-vous! </w:t>
      </w:r>
    </w:p>
    <w:p w14:paraId="0260A573" w14:textId="26D4C60B" w:rsidR="00372347" w:rsidRDefault="00372347" w:rsidP="00372347">
      <w:pPr>
        <w:rPr>
          <w:rFonts w:ascii="Comic Sans MS" w:eastAsia="Comic Sans MS" w:hAnsi="Comic Sans MS" w:cs="Comic Sans MS"/>
          <w:color w:val="000000" w:themeColor="text1"/>
          <w:sz w:val="24"/>
        </w:rPr>
      </w:pPr>
      <w:r w:rsidRPr="5FC9D78B">
        <w:rPr>
          <w:rFonts w:ascii="Comic Sans MS" w:eastAsia="Comic Sans MS" w:hAnsi="Comic Sans MS" w:cs="Comic Sans MS"/>
          <w:color w:val="000000" w:themeColor="text1"/>
          <w:sz w:val="24"/>
        </w:rPr>
        <w:t>Si le cœur vous en dit, vous pouvez vous filmer et me l’envoyer à mon courriel. Je vous souhaite une belle semaine et un bon retour à l’école pour ceux qui vont décider de revenir.</w:t>
      </w:r>
    </w:p>
    <w:p w14:paraId="4BBE5C14" w14:textId="77777777" w:rsidR="00372347" w:rsidRDefault="00372347" w:rsidP="00372347">
      <w:pPr>
        <w:rPr>
          <w:rFonts w:ascii="Comic Sans MS" w:eastAsia="Comic Sans MS" w:hAnsi="Comic Sans MS" w:cs="Comic Sans MS"/>
          <w:sz w:val="24"/>
        </w:rPr>
      </w:pPr>
    </w:p>
    <w:p w14:paraId="50B7CC06" w14:textId="77777777" w:rsidR="00372347" w:rsidRDefault="00142B4E" w:rsidP="00372347">
      <w:pPr>
        <w:rPr>
          <w:rFonts w:ascii="Comic Sans MS" w:eastAsia="Comic Sans MS" w:hAnsi="Comic Sans MS" w:cs="Comic Sans MS"/>
          <w:sz w:val="24"/>
        </w:rPr>
      </w:pPr>
      <w:hyperlink r:id="rId25">
        <w:r w:rsidR="00372347" w:rsidRPr="5FC9D78B">
          <w:rPr>
            <w:rStyle w:val="Lienhypertexte"/>
            <w:rFonts w:ascii="Comic Sans MS" w:eastAsia="Comic Sans MS" w:hAnsi="Comic Sans MS" w:cs="Comic Sans MS"/>
            <w:color w:val="0563C1"/>
            <w:sz w:val="24"/>
          </w:rPr>
          <w:t>vanessa.surprenant@csp.qc.ca</w:t>
        </w:r>
      </w:hyperlink>
    </w:p>
    <w:p w14:paraId="361AD235" w14:textId="324823EB" w:rsidR="00372347" w:rsidRDefault="00372347" w:rsidP="00372347">
      <w:pPr>
        <w:rPr>
          <w:rFonts w:ascii="Comic Sans MS" w:eastAsia="Comic Sans MS" w:hAnsi="Comic Sans MS" w:cs="Comic Sans MS"/>
          <w:sz w:val="24"/>
        </w:rPr>
      </w:pPr>
      <w:r w:rsidRPr="5FC9D78B">
        <w:rPr>
          <w:rFonts w:ascii="Comic Sans MS" w:eastAsia="Comic Sans MS" w:hAnsi="Comic Sans MS" w:cs="Comic Sans MS"/>
          <w:sz w:val="24"/>
        </w:rPr>
        <w:t>Voici un petit jeu pour s’amuser dehors et pratiquer la lecture des notes.</w:t>
      </w:r>
    </w:p>
    <w:p w14:paraId="1496C896" w14:textId="77777777" w:rsidR="00372347" w:rsidRDefault="00372347" w:rsidP="00372347">
      <w:pPr>
        <w:rPr>
          <w:rFonts w:ascii="Comic Sans MS" w:eastAsia="Comic Sans MS" w:hAnsi="Comic Sans MS" w:cs="Comic Sans MS"/>
          <w:sz w:val="24"/>
        </w:rPr>
      </w:pPr>
    </w:p>
    <w:p w14:paraId="3DFF056F" w14:textId="77777777" w:rsidR="00372347" w:rsidRDefault="00142B4E" w:rsidP="00372347">
      <w:pPr>
        <w:rPr>
          <w:rFonts w:ascii="Comic Sans MS" w:eastAsia="Comic Sans MS" w:hAnsi="Comic Sans MS" w:cs="Comic Sans MS"/>
          <w:sz w:val="24"/>
        </w:rPr>
      </w:pPr>
      <w:hyperlink r:id="rId26">
        <w:r w:rsidR="00372347" w:rsidRPr="5FC9D78B">
          <w:rPr>
            <w:rStyle w:val="Lienhypertexte"/>
            <w:rFonts w:ascii="Comic Sans MS" w:eastAsia="Comic Sans MS" w:hAnsi="Comic Sans MS" w:cs="Comic Sans MS"/>
            <w:color w:val="0563C1"/>
            <w:sz w:val="24"/>
          </w:rPr>
          <w:t>file:///Users/vanessasurprenant/Downloads/Jeu%20de%20la%20port%C3%A9e%20musicale%20au%20sol.pdf</w:t>
        </w:r>
      </w:hyperlink>
    </w:p>
    <w:p w14:paraId="7B80466B" w14:textId="77777777" w:rsidR="00372347" w:rsidRDefault="00372347" w:rsidP="00372347">
      <w:pPr>
        <w:rPr>
          <w:rFonts w:ascii="Comic Sans MS" w:eastAsia="Comic Sans MS" w:hAnsi="Comic Sans MS" w:cs="Comic Sans MS"/>
          <w:sz w:val="24"/>
        </w:rPr>
      </w:pPr>
    </w:p>
    <w:p w14:paraId="031A6193" w14:textId="7EBAE37E" w:rsidR="00372347" w:rsidRDefault="00372347" w:rsidP="00372347">
      <w:pPr>
        <w:rPr>
          <w:rFonts w:ascii="Comic Sans MS" w:eastAsia="Comic Sans MS" w:hAnsi="Comic Sans MS" w:cs="Comic Sans MS"/>
          <w:sz w:val="24"/>
        </w:rPr>
      </w:pPr>
      <w:r w:rsidRPr="5FC9D78B">
        <w:rPr>
          <w:rFonts w:ascii="Comic Sans MS" w:eastAsia="Comic Sans MS" w:hAnsi="Comic Sans MS" w:cs="Comic Sans MS"/>
          <w:sz w:val="24"/>
        </w:rPr>
        <w:t>Voici un document qui suggère plusieurs activités musicales à la maison avec les appareils informatiques</w:t>
      </w:r>
    </w:p>
    <w:p w14:paraId="62B64425" w14:textId="77777777" w:rsidR="00372347" w:rsidRDefault="00372347" w:rsidP="00372347">
      <w:pPr>
        <w:rPr>
          <w:rFonts w:ascii="Comic Sans MS" w:eastAsia="Comic Sans MS" w:hAnsi="Comic Sans MS" w:cs="Comic Sans MS"/>
          <w:sz w:val="24"/>
        </w:rPr>
      </w:pPr>
    </w:p>
    <w:p w14:paraId="261DEAB1" w14:textId="77777777" w:rsidR="00372347" w:rsidRDefault="00372347" w:rsidP="00372347">
      <w:pPr>
        <w:rPr>
          <w:rFonts w:ascii="Calibri" w:eastAsia="Calibri" w:hAnsi="Calibri" w:cs="Calibri"/>
          <w:sz w:val="24"/>
        </w:rPr>
      </w:pPr>
      <w:r w:rsidRPr="5FC9D78B">
        <w:rPr>
          <w:rFonts w:ascii="Comic Sans MS" w:eastAsia="Comic Sans MS" w:hAnsi="Comic Sans MS" w:cs="Comic Sans MS"/>
          <w:color w:val="0563C1"/>
          <w:sz w:val="24"/>
          <w:u w:val="single"/>
        </w:rPr>
        <w:t>https://drive.google.com/file/d/1wYnKbCBT7_NBFzdZ2fyao8m-OFKm7zMH/view?fbclid=IwAR1TZCYwbZ54qeR9JrC4AKIGquEwnGUmmJqcyl8kbJXqn4kbPRzIEXVa08A</w:t>
      </w:r>
    </w:p>
    <w:p w14:paraId="64C15B2C" w14:textId="77777777" w:rsidR="00372347" w:rsidRDefault="00372347" w:rsidP="00372347">
      <w:pPr>
        <w:rPr>
          <w:rFonts w:ascii="Calibri" w:eastAsia="Calibri" w:hAnsi="Calibri" w:cs="Calibri"/>
          <w:sz w:val="28"/>
          <w:szCs w:val="28"/>
        </w:rPr>
      </w:pPr>
    </w:p>
    <w:p w14:paraId="68D393C7" w14:textId="2E9AFA1F" w:rsidR="00372347" w:rsidRDefault="00372347" w:rsidP="00372347">
      <w:pPr>
        <w:rPr>
          <w:rFonts w:ascii="Calibri" w:eastAsia="Calibri" w:hAnsi="Calibri" w:cs="Calibri"/>
          <w:sz w:val="28"/>
          <w:szCs w:val="28"/>
        </w:rPr>
      </w:pPr>
      <w:r w:rsidRPr="5FC9D78B">
        <w:rPr>
          <w:rFonts w:ascii="Calibri" w:eastAsia="Calibri" w:hAnsi="Calibri" w:cs="Calibri"/>
          <w:sz w:val="28"/>
          <w:szCs w:val="28"/>
        </w:rPr>
        <w:t xml:space="preserve">                                                                                                             Madame Vanessa</w:t>
      </w:r>
    </w:p>
    <w:p w14:paraId="0A7A414B" w14:textId="77777777" w:rsidR="00372347" w:rsidRDefault="00372347">
      <w:pPr>
        <w:rPr>
          <w:rFonts w:ascii="Calibri" w:eastAsia="Calibri" w:hAnsi="Calibri" w:cs="Calibri"/>
          <w:sz w:val="28"/>
          <w:szCs w:val="28"/>
        </w:rPr>
      </w:pPr>
      <w:r>
        <w:rPr>
          <w:rFonts w:ascii="Calibri" w:eastAsia="Calibri" w:hAnsi="Calibri" w:cs="Calibri"/>
          <w:sz w:val="28"/>
          <w:szCs w:val="28"/>
        </w:rPr>
        <w:br w:type="page"/>
      </w:r>
    </w:p>
    <w:p w14:paraId="1CFDD971" w14:textId="62FCCFD1" w:rsidR="009B53AB"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050832" w:history="1">
        <w:r w:rsidR="009B53AB" w:rsidRPr="00326374">
          <w:rPr>
            <w:rStyle w:val="Lienhypertexte"/>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142B4E">
      <w:pPr>
        <w:pStyle w:val="TM3"/>
        <w:rPr>
          <w:rFonts w:asciiTheme="minorHAnsi" w:eastAsiaTheme="minorEastAsia" w:hAnsiTheme="minorHAnsi" w:cstheme="minorBidi"/>
          <w:noProof/>
          <w:szCs w:val="22"/>
          <w:lang w:val="fr-CA" w:eastAsia="fr-CA"/>
        </w:rPr>
      </w:pPr>
      <w:hyperlink w:anchor="_Toc39050833"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142B4E">
      <w:pPr>
        <w:pStyle w:val="TM3"/>
        <w:rPr>
          <w:rFonts w:asciiTheme="minorHAnsi" w:eastAsiaTheme="minorEastAsia" w:hAnsiTheme="minorHAnsi" w:cstheme="minorBidi"/>
          <w:noProof/>
          <w:szCs w:val="22"/>
          <w:lang w:val="fr-CA" w:eastAsia="fr-CA"/>
        </w:rPr>
      </w:pPr>
      <w:hyperlink w:anchor="_Toc39050834"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142B4E">
      <w:pPr>
        <w:pStyle w:val="TM3"/>
        <w:rPr>
          <w:rFonts w:asciiTheme="minorHAnsi" w:eastAsiaTheme="minorEastAsia" w:hAnsiTheme="minorHAnsi" w:cstheme="minorBidi"/>
          <w:noProof/>
          <w:szCs w:val="22"/>
          <w:lang w:val="fr-CA" w:eastAsia="fr-CA"/>
        </w:rPr>
      </w:pPr>
      <w:hyperlink w:anchor="_Toc39050835"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142B4E">
      <w:pPr>
        <w:pStyle w:val="TM2"/>
        <w:rPr>
          <w:rFonts w:asciiTheme="minorHAnsi" w:eastAsiaTheme="minorEastAsia" w:hAnsiTheme="minorHAnsi" w:cstheme="minorBidi"/>
          <w:noProof/>
          <w:szCs w:val="22"/>
          <w:lang w:val="fr-CA" w:eastAsia="fr-CA"/>
        </w:rPr>
      </w:pPr>
      <w:hyperlink w:anchor="_Toc39050836" w:history="1">
        <w:r w:rsidR="009B53AB" w:rsidRPr="00326374">
          <w:rPr>
            <w:rStyle w:val="Lienhypertexte"/>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142B4E">
      <w:pPr>
        <w:pStyle w:val="TM2"/>
        <w:rPr>
          <w:rFonts w:asciiTheme="minorHAnsi" w:eastAsiaTheme="minorEastAsia" w:hAnsiTheme="minorHAnsi" w:cstheme="minorBidi"/>
          <w:noProof/>
          <w:szCs w:val="22"/>
          <w:lang w:val="fr-CA" w:eastAsia="fr-CA"/>
        </w:rPr>
      </w:pPr>
      <w:hyperlink w:anchor="_Toc39050837" w:history="1">
        <w:r w:rsidR="009B53AB" w:rsidRPr="00326374">
          <w:rPr>
            <w:rStyle w:val="Lienhypertexte"/>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142B4E">
      <w:pPr>
        <w:pStyle w:val="TM3"/>
        <w:rPr>
          <w:rFonts w:asciiTheme="minorHAnsi" w:eastAsiaTheme="minorEastAsia" w:hAnsiTheme="minorHAnsi" w:cstheme="minorBidi"/>
          <w:noProof/>
          <w:szCs w:val="22"/>
          <w:lang w:val="fr-CA" w:eastAsia="fr-CA"/>
        </w:rPr>
      </w:pPr>
      <w:hyperlink w:anchor="_Toc3905083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142B4E">
      <w:pPr>
        <w:pStyle w:val="TM3"/>
        <w:rPr>
          <w:rFonts w:asciiTheme="minorHAnsi" w:eastAsiaTheme="minorEastAsia" w:hAnsiTheme="minorHAnsi" w:cstheme="minorBidi"/>
          <w:noProof/>
          <w:szCs w:val="22"/>
          <w:lang w:val="fr-CA" w:eastAsia="fr-CA"/>
        </w:rPr>
      </w:pPr>
      <w:hyperlink w:anchor="_Toc3905083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142B4E">
      <w:pPr>
        <w:pStyle w:val="TM3"/>
        <w:rPr>
          <w:rFonts w:asciiTheme="minorHAnsi" w:eastAsiaTheme="minorEastAsia" w:hAnsiTheme="minorHAnsi" w:cstheme="minorBidi"/>
          <w:noProof/>
          <w:szCs w:val="22"/>
          <w:lang w:val="fr-CA" w:eastAsia="fr-CA"/>
        </w:rPr>
      </w:pPr>
      <w:hyperlink w:anchor="_Toc3905084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142B4E">
      <w:pPr>
        <w:pStyle w:val="TM2"/>
        <w:rPr>
          <w:rFonts w:asciiTheme="minorHAnsi" w:eastAsiaTheme="minorEastAsia" w:hAnsiTheme="minorHAnsi" w:cstheme="minorBidi"/>
          <w:noProof/>
          <w:szCs w:val="22"/>
          <w:lang w:val="fr-CA" w:eastAsia="fr-CA"/>
        </w:rPr>
      </w:pPr>
      <w:hyperlink w:anchor="_Toc39050841" w:history="1">
        <w:r w:rsidR="009B53AB" w:rsidRPr="00326374">
          <w:rPr>
            <w:rStyle w:val="Lienhypertexte"/>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142B4E">
      <w:pPr>
        <w:pStyle w:val="TM3"/>
        <w:rPr>
          <w:rFonts w:asciiTheme="minorHAnsi" w:eastAsiaTheme="minorEastAsia" w:hAnsiTheme="minorHAnsi" w:cstheme="minorBidi"/>
          <w:noProof/>
          <w:szCs w:val="22"/>
          <w:lang w:val="fr-CA" w:eastAsia="fr-CA"/>
        </w:rPr>
      </w:pPr>
      <w:hyperlink w:anchor="_Toc3905084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142B4E">
      <w:pPr>
        <w:pStyle w:val="TM3"/>
        <w:rPr>
          <w:rFonts w:asciiTheme="minorHAnsi" w:eastAsiaTheme="minorEastAsia" w:hAnsiTheme="minorHAnsi" w:cstheme="minorBidi"/>
          <w:noProof/>
          <w:szCs w:val="22"/>
          <w:lang w:val="fr-CA" w:eastAsia="fr-CA"/>
        </w:rPr>
      </w:pPr>
      <w:hyperlink w:anchor="_Toc3905084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142B4E">
      <w:pPr>
        <w:pStyle w:val="TM3"/>
        <w:rPr>
          <w:rFonts w:asciiTheme="minorHAnsi" w:eastAsiaTheme="minorEastAsia" w:hAnsiTheme="minorHAnsi" w:cstheme="minorBidi"/>
          <w:noProof/>
          <w:szCs w:val="22"/>
          <w:lang w:val="fr-CA" w:eastAsia="fr-CA"/>
        </w:rPr>
      </w:pPr>
      <w:hyperlink w:anchor="_Toc3905084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142B4E">
      <w:pPr>
        <w:pStyle w:val="TM2"/>
        <w:rPr>
          <w:rFonts w:asciiTheme="minorHAnsi" w:eastAsiaTheme="minorEastAsia" w:hAnsiTheme="minorHAnsi" w:cstheme="minorBidi"/>
          <w:noProof/>
          <w:szCs w:val="22"/>
          <w:lang w:val="fr-CA" w:eastAsia="fr-CA"/>
        </w:rPr>
      </w:pPr>
      <w:hyperlink w:anchor="_Toc39050845" w:history="1">
        <w:r w:rsidR="009B53AB" w:rsidRPr="00326374">
          <w:rPr>
            <w:rStyle w:val="Lienhypertexte"/>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142B4E">
      <w:pPr>
        <w:pStyle w:val="TM2"/>
        <w:rPr>
          <w:rFonts w:asciiTheme="minorHAnsi" w:eastAsiaTheme="minorEastAsia" w:hAnsiTheme="minorHAnsi" w:cstheme="minorBidi"/>
          <w:noProof/>
          <w:szCs w:val="22"/>
          <w:lang w:val="fr-CA" w:eastAsia="fr-CA"/>
        </w:rPr>
      </w:pPr>
      <w:hyperlink w:anchor="_Toc39050846" w:history="1">
        <w:r w:rsidR="009B53AB" w:rsidRPr="00326374">
          <w:rPr>
            <w:rStyle w:val="Lienhypertexte"/>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142B4E">
      <w:pPr>
        <w:pStyle w:val="TM2"/>
        <w:rPr>
          <w:rFonts w:asciiTheme="minorHAnsi" w:eastAsiaTheme="minorEastAsia" w:hAnsiTheme="minorHAnsi" w:cstheme="minorBidi"/>
          <w:noProof/>
          <w:szCs w:val="22"/>
          <w:lang w:val="fr-CA" w:eastAsia="fr-CA"/>
        </w:rPr>
      </w:pPr>
      <w:hyperlink w:anchor="_Toc39050847" w:history="1">
        <w:r w:rsidR="009B53AB" w:rsidRPr="00326374">
          <w:rPr>
            <w:rStyle w:val="Lienhypertexte"/>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142B4E">
      <w:pPr>
        <w:pStyle w:val="TM2"/>
        <w:rPr>
          <w:rFonts w:asciiTheme="minorHAnsi" w:eastAsiaTheme="minorEastAsia" w:hAnsiTheme="minorHAnsi" w:cstheme="minorBidi"/>
          <w:noProof/>
          <w:szCs w:val="22"/>
          <w:lang w:val="fr-CA" w:eastAsia="fr-CA"/>
        </w:rPr>
      </w:pPr>
      <w:hyperlink w:anchor="_Toc39050848" w:history="1">
        <w:r w:rsidR="009B53AB" w:rsidRPr="00326374">
          <w:rPr>
            <w:rStyle w:val="Lienhypertexte"/>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142B4E">
      <w:pPr>
        <w:pStyle w:val="TM2"/>
        <w:rPr>
          <w:rFonts w:asciiTheme="minorHAnsi" w:eastAsiaTheme="minorEastAsia" w:hAnsiTheme="minorHAnsi" w:cstheme="minorBidi"/>
          <w:noProof/>
          <w:szCs w:val="22"/>
          <w:lang w:val="fr-CA" w:eastAsia="fr-CA"/>
        </w:rPr>
      </w:pPr>
      <w:hyperlink w:anchor="_Toc39050849" w:history="1">
        <w:r w:rsidR="009B53AB" w:rsidRPr="00326374">
          <w:rPr>
            <w:rStyle w:val="Lienhypertexte"/>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142B4E">
      <w:pPr>
        <w:pStyle w:val="TM3"/>
        <w:rPr>
          <w:rFonts w:asciiTheme="minorHAnsi" w:eastAsiaTheme="minorEastAsia" w:hAnsiTheme="minorHAnsi" w:cstheme="minorBidi"/>
          <w:noProof/>
          <w:szCs w:val="22"/>
          <w:lang w:val="fr-CA" w:eastAsia="fr-CA"/>
        </w:rPr>
      </w:pPr>
      <w:hyperlink w:anchor="_Toc39050850"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142B4E">
      <w:pPr>
        <w:pStyle w:val="TM3"/>
        <w:rPr>
          <w:rFonts w:asciiTheme="minorHAnsi" w:eastAsiaTheme="minorEastAsia" w:hAnsiTheme="minorHAnsi" w:cstheme="minorBidi"/>
          <w:noProof/>
          <w:szCs w:val="22"/>
          <w:lang w:val="fr-CA" w:eastAsia="fr-CA"/>
        </w:rPr>
      </w:pPr>
      <w:hyperlink w:anchor="_Toc39050851"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142B4E">
      <w:pPr>
        <w:pStyle w:val="TM3"/>
        <w:rPr>
          <w:rFonts w:asciiTheme="minorHAnsi" w:eastAsiaTheme="minorEastAsia" w:hAnsiTheme="minorHAnsi" w:cstheme="minorBidi"/>
          <w:noProof/>
          <w:szCs w:val="22"/>
          <w:lang w:val="fr-CA" w:eastAsia="fr-CA"/>
        </w:rPr>
      </w:pPr>
      <w:hyperlink w:anchor="_Toc39050852"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142B4E">
      <w:pPr>
        <w:pStyle w:val="TM3"/>
        <w:rPr>
          <w:rFonts w:asciiTheme="minorHAnsi" w:eastAsiaTheme="minorEastAsia" w:hAnsiTheme="minorHAnsi" w:cstheme="minorBidi"/>
          <w:noProof/>
          <w:szCs w:val="22"/>
          <w:lang w:val="fr-CA" w:eastAsia="fr-CA"/>
        </w:rPr>
      </w:pPr>
      <w:hyperlink w:anchor="_Toc39050853" w:history="1">
        <w:r w:rsidR="009B53AB" w:rsidRPr="00326374">
          <w:rPr>
            <w:rStyle w:val="Lienhypertexte"/>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142B4E">
      <w:pPr>
        <w:pStyle w:val="TM2"/>
        <w:rPr>
          <w:rFonts w:asciiTheme="minorHAnsi" w:eastAsiaTheme="minorEastAsia" w:hAnsiTheme="minorHAnsi" w:cstheme="minorBidi"/>
          <w:noProof/>
          <w:szCs w:val="22"/>
          <w:lang w:val="fr-CA" w:eastAsia="fr-CA"/>
        </w:rPr>
      </w:pPr>
      <w:hyperlink w:anchor="_Toc39050854" w:history="1">
        <w:r w:rsidR="009B53AB" w:rsidRPr="00326374">
          <w:rPr>
            <w:rStyle w:val="Lienhypertexte"/>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142B4E">
      <w:pPr>
        <w:pStyle w:val="TM2"/>
        <w:rPr>
          <w:rFonts w:asciiTheme="minorHAnsi" w:eastAsiaTheme="minorEastAsia" w:hAnsiTheme="minorHAnsi" w:cstheme="minorBidi"/>
          <w:noProof/>
          <w:szCs w:val="22"/>
          <w:lang w:val="fr-CA" w:eastAsia="fr-CA"/>
        </w:rPr>
      </w:pPr>
      <w:hyperlink w:anchor="_Toc39050855" w:history="1">
        <w:r w:rsidR="009B53AB" w:rsidRPr="00326374">
          <w:rPr>
            <w:rStyle w:val="Lienhypertexte"/>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142B4E">
      <w:pPr>
        <w:pStyle w:val="TM2"/>
        <w:rPr>
          <w:rFonts w:asciiTheme="minorHAnsi" w:eastAsiaTheme="minorEastAsia" w:hAnsiTheme="minorHAnsi" w:cstheme="minorBidi"/>
          <w:noProof/>
          <w:szCs w:val="22"/>
          <w:lang w:val="fr-CA" w:eastAsia="fr-CA"/>
        </w:rPr>
      </w:pPr>
      <w:hyperlink w:anchor="_Toc39050856" w:history="1">
        <w:r w:rsidR="009B53AB" w:rsidRPr="00326374">
          <w:rPr>
            <w:rStyle w:val="Lienhypertexte"/>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142B4E">
      <w:pPr>
        <w:pStyle w:val="TM2"/>
        <w:rPr>
          <w:rFonts w:asciiTheme="minorHAnsi" w:eastAsiaTheme="minorEastAsia" w:hAnsiTheme="minorHAnsi" w:cstheme="minorBidi"/>
          <w:noProof/>
          <w:szCs w:val="22"/>
          <w:lang w:val="fr-CA" w:eastAsia="fr-CA"/>
        </w:rPr>
      </w:pPr>
      <w:hyperlink w:anchor="_Toc39050857" w:history="1">
        <w:r w:rsidR="009B53AB" w:rsidRPr="00326374">
          <w:rPr>
            <w:rStyle w:val="Lienhypertexte"/>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142B4E">
      <w:pPr>
        <w:pStyle w:val="TM3"/>
        <w:rPr>
          <w:rFonts w:asciiTheme="minorHAnsi" w:eastAsiaTheme="minorEastAsia" w:hAnsiTheme="minorHAnsi" w:cstheme="minorBidi"/>
          <w:noProof/>
          <w:szCs w:val="22"/>
          <w:lang w:val="fr-CA" w:eastAsia="fr-CA"/>
        </w:rPr>
      </w:pPr>
      <w:hyperlink w:anchor="_Toc39050858"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142B4E">
      <w:pPr>
        <w:pStyle w:val="TM3"/>
        <w:rPr>
          <w:rFonts w:asciiTheme="minorHAnsi" w:eastAsiaTheme="minorEastAsia" w:hAnsiTheme="minorHAnsi" w:cstheme="minorBidi"/>
          <w:noProof/>
          <w:szCs w:val="22"/>
          <w:lang w:val="fr-CA" w:eastAsia="fr-CA"/>
        </w:rPr>
      </w:pPr>
      <w:hyperlink w:anchor="_Toc39050859"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142B4E">
      <w:pPr>
        <w:pStyle w:val="TM3"/>
        <w:rPr>
          <w:rFonts w:asciiTheme="minorHAnsi" w:eastAsiaTheme="minorEastAsia" w:hAnsiTheme="minorHAnsi" w:cstheme="minorBidi"/>
          <w:noProof/>
          <w:szCs w:val="22"/>
          <w:lang w:val="fr-CA" w:eastAsia="fr-CA"/>
        </w:rPr>
      </w:pPr>
      <w:hyperlink w:anchor="_Toc39050860"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Lienhypertexte"/>
          <w:noProof/>
        </w:rPr>
        <w:sectPr w:rsidR="009B53AB" w:rsidSect="003D4077">
          <w:headerReference w:type="even" r:id="rId27"/>
          <w:headerReference w:type="default" r:id="rId28"/>
          <w:footerReference w:type="even" r:id="rId29"/>
          <w:footerReference w:type="default" r:id="rId30"/>
          <w:headerReference w:type="first" r:id="rId31"/>
          <w:footerReference w:type="first" r:id="rId32"/>
          <w:pgSz w:w="12240" w:h="15840" w:code="1"/>
          <w:pgMar w:top="720" w:right="1080" w:bottom="1440" w:left="1080" w:header="0" w:footer="706" w:gutter="0"/>
          <w:cols w:space="708"/>
          <w:docGrid w:linePitch="360"/>
        </w:sectPr>
      </w:pPr>
    </w:p>
    <w:p w14:paraId="4660CD2C" w14:textId="42FFF61D" w:rsidR="009B53AB" w:rsidRDefault="00142B4E">
      <w:pPr>
        <w:pStyle w:val="TM2"/>
        <w:rPr>
          <w:rFonts w:asciiTheme="minorHAnsi" w:eastAsiaTheme="minorEastAsia" w:hAnsiTheme="minorHAnsi" w:cstheme="minorBidi"/>
          <w:noProof/>
          <w:szCs w:val="22"/>
          <w:lang w:val="fr-CA" w:eastAsia="fr-CA"/>
        </w:rPr>
      </w:pPr>
      <w:hyperlink w:anchor="_Toc39050861" w:history="1">
        <w:r w:rsidR="009B53AB" w:rsidRPr="00326374">
          <w:rPr>
            <w:rStyle w:val="Lienhypertexte"/>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142B4E">
      <w:pPr>
        <w:pStyle w:val="TM3"/>
        <w:rPr>
          <w:rFonts w:asciiTheme="minorHAnsi" w:eastAsiaTheme="minorEastAsia" w:hAnsiTheme="minorHAnsi" w:cstheme="minorBidi"/>
          <w:noProof/>
          <w:szCs w:val="22"/>
          <w:lang w:val="fr-CA" w:eastAsia="fr-CA"/>
        </w:rPr>
      </w:pPr>
      <w:hyperlink w:anchor="_Toc39050862"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142B4E">
      <w:pPr>
        <w:pStyle w:val="TM3"/>
        <w:rPr>
          <w:rFonts w:asciiTheme="minorHAnsi" w:eastAsiaTheme="minorEastAsia" w:hAnsiTheme="minorHAnsi" w:cstheme="minorBidi"/>
          <w:noProof/>
          <w:szCs w:val="22"/>
          <w:lang w:val="fr-CA" w:eastAsia="fr-CA"/>
        </w:rPr>
      </w:pPr>
      <w:hyperlink w:anchor="_Toc39050863"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142B4E">
      <w:pPr>
        <w:pStyle w:val="TM3"/>
        <w:rPr>
          <w:rFonts w:asciiTheme="minorHAnsi" w:eastAsiaTheme="minorEastAsia" w:hAnsiTheme="minorHAnsi" w:cstheme="minorBidi"/>
          <w:noProof/>
          <w:szCs w:val="22"/>
          <w:lang w:val="fr-CA" w:eastAsia="fr-CA"/>
        </w:rPr>
      </w:pPr>
      <w:hyperlink w:anchor="_Toc39050864"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142B4E">
      <w:pPr>
        <w:pStyle w:val="TM2"/>
        <w:rPr>
          <w:rFonts w:asciiTheme="minorHAnsi" w:eastAsiaTheme="minorEastAsia" w:hAnsiTheme="minorHAnsi" w:cstheme="minorBidi"/>
          <w:noProof/>
          <w:szCs w:val="22"/>
          <w:lang w:val="fr-CA" w:eastAsia="fr-CA"/>
        </w:rPr>
      </w:pPr>
      <w:hyperlink w:anchor="_Toc39050865" w:history="1">
        <w:r w:rsidR="009B53AB" w:rsidRPr="00326374">
          <w:rPr>
            <w:rStyle w:val="Lienhypertexte"/>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142B4E">
      <w:pPr>
        <w:pStyle w:val="TM2"/>
        <w:rPr>
          <w:rFonts w:asciiTheme="minorHAnsi" w:eastAsiaTheme="minorEastAsia" w:hAnsiTheme="minorHAnsi" w:cstheme="minorBidi"/>
          <w:noProof/>
          <w:szCs w:val="22"/>
          <w:lang w:val="fr-CA" w:eastAsia="fr-CA"/>
        </w:rPr>
      </w:pPr>
      <w:hyperlink w:anchor="_Toc39050866" w:history="1">
        <w:r w:rsidR="009B53AB" w:rsidRPr="00326374">
          <w:rPr>
            <w:rStyle w:val="Lienhypertexte"/>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142B4E">
      <w:pPr>
        <w:pStyle w:val="TM3"/>
        <w:rPr>
          <w:rFonts w:asciiTheme="minorHAnsi" w:eastAsiaTheme="minorEastAsia" w:hAnsiTheme="minorHAnsi" w:cstheme="minorBidi"/>
          <w:noProof/>
          <w:szCs w:val="22"/>
          <w:lang w:val="fr-CA" w:eastAsia="fr-CA"/>
        </w:rPr>
      </w:pPr>
      <w:hyperlink w:anchor="_Toc39050867" w:history="1">
        <w:r w:rsidR="009B53AB" w:rsidRPr="00326374">
          <w:rPr>
            <w:rStyle w:val="Lienhypertexte"/>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142B4E">
      <w:pPr>
        <w:pStyle w:val="TM2"/>
        <w:rPr>
          <w:rFonts w:asciiTheme="minorHAnsi" w:eastAsiaTheme="minorEastAsia" w:hAnsiTheme="minorHAnsi" w:cstheme="minorBidi"/>
          <w:noProof/>
          <w:szCs w:val="22"/>
          <w:lang w:val="fr-CA" w:eastAsia="fr-CA"/>
        </w:rPr>
      </w:pPr>
      <w:hyperlink w:anchor="_Toc39050868" w:history="1">
        <w:r w:rsidR="009B53AB" w:rsidRPr="00326374">
          <w:rPr>
            <w:rStyle w:val="Lienhypertexte"/>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142B4E">
      <w:pPr>
        <w:pStyle w:val="TM3"/>
        <w:rPr>
          <w:rFonts w:asciiTheme="minorHAnsi" w:eastAsiaTheme="minorEastAsia" w:hAnsiTheme="minorHAnsi" w:cstheme="minorBidi"/>
          <w:noProof/>
          <w:szCs w:val="22"/>
          <w:lang w:val="fr-CA" w:eastAsia="fr-CA"/>
        </w:rPr>
      </w:pPr>
      <w:hyperlink w:anchor="_Toc3905086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142B4E">
      <w:pPr>
        <w:pStyle w:val="TM3"/>
        <w:rPr>
          <w:rFonts w:asciiTheme="minorHAnsi" w:eastAsiaTheme="minorEastAsia" w:hAnsiTheme="minorHAnsi" w:cstheme="minorBidi"/>
          <w:noProof/>
          <w:szCs w:val="22"/>
          <w:lang w:val="fr-CA" w:eastAsia="fr-CA"/>
        </w:rPr>
      </w:pPr>
      <w:hyperlink w:anchor="_Toc3905087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142B4E">
      <w:pPr>
        <w:pStyle w:val="TM3"/>
        <w:rPr>
          <w:rFonts w:asciiTheme="minorHAnsi" w:eastAsiaTheme="minorEastAsia" w:hAnsiTheme="minorHAnsi" w:cstheme="minorBidi"/>
          <w:noProof/>
          <w:szCs w:val="22"/>
          <w:lang w:val="fr-CA" w:eastAsia="fr-CA"/>
        </w:rPr>
      </w:pPr>
      <w:hyperlink w:anchor="_Toc3905087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142B4E">
      <w:pPr>
        <w:pStyle w:val="TM2"/>
        <w:rPr>
          <w:rFonts w:asciiTheme="minorHAnsi" w:eastAsiaTheme="minorEastAsia" w:hAnsiTheme="minorHAnsi" w:cstheme="minorBidi"/>
          <w:noProof/>
          <w:szCs w:val="22"/>
          <w:lang w:val="fr-CA" w:eastAsia="fr-CA"/>
        </w:rPr>
      </w:pPr>
      <w:hyperlink w:anchor="_Toc39050872" w:history="1">
        <w:r w:rsidR="009B53AB" w:rsidRPr="00326374">
          <w:rPr>
            <w:rStyle w:val="Lienhypertexte"/>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142B4E">
      <w:pPr>
        <w:pStyle w:val="TM2"/>
        <w:rPr>
          <w:rFonts w:asciiTheme="minorHAnsi" w:eastAsiaTheme="minorEastAsia" w:hAnsiTheme="minorHAnsi" w:cstheme="minorBidi"/>
          <w:noProof/>
          <w:szCs w:val="22"/>
          <w:lang w:val="fr-CA" w:eastAsia="fr-CA"/>
        </w:rPr>
      </w:pPr>
      <w:hyperlink w:anchor="_Toc39050873" w:history="1">
        <w:r w:rsidR="009B53AB" w:rsidRPr="00326374">
          <w:rPr>
            <w:rStyle w:val="Lienhypertexte"/>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142B4E">
      <w:pPr>
        <w:pStyle w:val="TM2"/>
        <w:rPr>
          <w:rFonts w:asciiTheme="minorHAnsi" w:eastAsiaTheme="minorEastAsia" w:hAnsiTheme="minorHAnsi" w:cstheme="minorBidi"/>
          <w:noProof/>
          <w:szCs w:val="22"/>
          <w:lang w:val="fr-CA" w:eastAsia="fr-CA"/>
        </w:rPr>
      </w:pPr>
      <w:hyperlink w:anchor="_Toc39050874" w:history="1">
        <w:r w:rsidR="009B53AB" w:rsidRPr="00326374">
          <w:rPr>
            <w:rStyle w:val="Lienhypertexte"/>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142B4E">
      <w:pPr>
        <w:pStyle w:val="TM3"/>
        <w:rPr>
          <w:rFonts w:asciiTheme="minorHAnsi" w:eastAsiaTheme="minorEastAsia" w:hAnsiTheme="minorHAnsi" w:cstheme="minorBidi"/>
          <w:noProof/>
          <w:szCs w:val="22"/>
          <w:lang w:val="fr-CA" w:eastAsia="fr-CA"/>
        </w:rPr>
      </w:pPr>
      <w:hyperlink w:anchor="_Toc39050875"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142B4E">
      <w:pPr>
        <w:pStyle w:val="TM3"/>
        <w:rPr>
          <w:rFonts w:asciiTheme="minorHAnsi" w:eastAsiaTheme="minorEastAsia" w:hAnsiTheme="minorHAnsi" w:cstheme="minorBidi"/>
          <w:noProof/>
          <w:szCs w:val="22"/>
          <w:lang w:val="fr-CA" w:eastAsia="fr-CA"/>
        </w:rPr>
      </w:pPr>
      <w:hyperlink w:anchor="_Toc39050876"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142B4E">
      <w:pPr>
        <w:pStyle w:val="TM3"/>
        <w:rPr>
          <w:rFonts w:asciiTheme="minorHAnsi" w:eastAsiaTheme="minorEastAsia" w:hAnsiTheme="minorHAnsi" w:cstheme="minorBidi"/>
          <w:noProof/>
          <w:szCs w:val="22"/>
          <w:lang w:val="fr-CA" w:eastAsia="fr-CA"/>
        </w:rPr>
      </w:pPr>
      <w:hyperlink w:anchor="_Toc39050877"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142B4E">
      <w:pPr>
        <w:pStyle w:val="TM2"/>
        <w:rPr>
          <w:rFonts w:asciiTheme="minorHAnsi" w:eastAsiaTheme="minorEastAsia" w:hAnsiTheme="minorHAnsi" w:cstheme="minorBidi"/>
          <w:noProof/>
          <w:szCs w:val="22"/>
          <w:lang w:val="fr-CA" w:eastAsia="fr-CA"/>
        </w:rPr>
      </w:pPr>
      <w:hyperlink w:anchor="_Toc39050878" w:history="1">
        <w:r w:rsidR="009B53AB" w:rsidRPr="00326374">
          <w:rPr>
            <w:rStyle w:val="Lienhypertexte"/>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142B4E">
      <w:pPr>
        <w:pStyle w:val="TM3"/>
        <w:rPr>
          <w:rFonts w:asciiTheme="minorHAnsi" w:eastAsiaTheme="minorEastAsia" w:hAnsiTheme="minorHAnsi" w:cstheme="minorBidi"/>
          <w:noProof/>
          <w:szCs w:val="22"/>
          <w:lang w:val="fr-CA" w:eastAsia="fr-CA"/>
        </w:rPr>
      </w:pPr>
      <w:hyperlink w:anchor="_Toc39050879" w:history="1">
        <w:r w:rsidR="009B53AB" w:rsidRPr="00326374">
          <w:rPr>
            <w:rStyle w:val="Lienhypertexte"/>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142B4E">
      <w:pPr>
        <w:pStyle w:val="TM3"/>
        <w:rPr>
          <w:rFonts w:asciiTheme="minorHAnsi" w:eastAsiaTheme="minorEastAsia" w:hAnsiTheme="minorHAnsi" w:cstheme="minorBidi"/>
          <w:noProof/>
          <w:szCs w:val="22"/>
          <w:lang w:val="fr-CA" w:eastAsia="fr-CA"/>
        </w:rPr>
      </w:pPr>
      <w:hyperlink w:anchor="_Toc39050880" w:history="1">
        <w:r w:rsidR="009B53AB" w:rsidRPr="00326374">
          <w:rPr>
            <w:rStyle w:val="Lienhypertexte"/>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142B4E">
      <w:pPr>
        <w:pStyle w:val="TM3"/>
        <w:rPr>
          <w:rFonts w:asciiTheme="minorHAnsi" w:eastAsiaTheme="minorEastAsia" w:hAnsiTheme="minorHAnsi" w:cstheme="minorBidi"/>
          <w:noProof/>
          <w:szCs w:val="22"/>
          <w:lang w:val="fr-CA" w:eastAsia="fr-CA"/>
        </w:rPr>
      </w:pPr>
      <w:hyperlink w:anchor="_Toc39050881" w:history="1">
        <w:r w:rsidR="009B53AB" w:rsidRPr="00326374">
          <w:rPr>
            <w:rStyle w:val="Lienhypertexte"/>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142B4E">
      <w:pPr>
        <w:pStyle w:val="TM2"/>
        <w:rPr>
          <w:rFonts w:asciiTheme="minorHAnsi" w:eastAsiaTheme="minorEastAsia" w:hAnsiTheme="minorHAnsi" w:cstheme="minorBidi"/>
          <w:noProof/>
          <w:szCs w:val="22"/>
          <w:lang w:val="fr-CA" w:eastAsia="fr-CA"/>
        </w:rPr>
      </w:pPr>
      <w:hyperlink w:anchor="_Toc39050882" w:history="1">
        <w:r w:rsidR="009B53AB" w:rsidRPr="00326374">
          <w:rPr>
            <w:rStyle w:val="Lienhypertexte"/>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 xml:space="preserve">Tu peux écouter plusieurs fois le balado et lire le texte sur le site </w:t>
      </w:r>
      <w:hyperlink r:id="rId33" w:history="1">
        <w:r w:rsidRPr="007356DF">
          <w:rPr>
            <w:rStyle w:val="Lienhypertexte"/>
            <w:rFonts w:eastAsia="Times New Roman" w:cs="Arial"/>
            <w:lang w:eastAsia="fr-CA"/>
          </w:rPr>
          <w:t>Balado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34" w:tgtFrame="_blank" w:history="1">
        <w:r w:rsidRPr="00F53D53">
          <w:rPr>
            <w:rStyle w:val="Lienhypertexte"/>
          </w:rPr>
          <w:t>ici</w:t>
        </w:r>
      </w:hyperlink>
      <w:r w:rsidRPr="007356DF">
        <w:rPr>
          <w:rFonts w:eastAsia="Times New Roman" w:cs="Arial"/>
          <w:lang w:eastAsia="fr-CA"/>
        </w:rPr>
        <w:t xml:space="preserve"> pour accéder au balado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35" w:history="1">
        <w:r w:rsidRPr="00BF109E">
          <w:rPr>
            <w:rStyle w:val="Lienhypertexte"/>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balado</w:t>
            </w:r>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Écouter le balado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36"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914400" cy="914400"/>
                    </a:xfrm>
                    <a:prstGeom prst="rect">
                      <a:avLst/>
                    </a:prstGeom>
                  </pic:spPr>
                </pic:pic>
              </a:graphicData>
            </a:graphic>
          </wp:inline>
        </w:drawing>
      </w:r>
      <w:r w:rsidRPr="00817313">
        <w:t xml:space="preserve"> </w:t>
      </w:r>
      <w:r w:rsidRPr="008440BC">
        <w:t>Balado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38"/>
          <w:footerReference w:type="default" r:id="rId3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0E76CD">
        <w:rPr>
          <w:lang w:val="en-CA"/>
        </w:rPr>
        <w:t>cheese</w:t>
      </w:r>
      <w:r w:rsidRPr="00F826F9">
        <w:rPr>
          <w:lang w:val="en-CA"/>
        </w:rPr>
        <w:t xml:space="preserve"> </w:t>
      </w:r>
      <w:r w:rsidRPr="008728EF">
        <w:rPr>
          <w:lang w:val="en-CA"/>
        </w:rPr>
        <w:t xml:space="preserve">is replaced by </w:t>
      </w:r>
      <w:r w:rsidRPr="000E76CD">
        <w:rPr>
          <w:lang w:val="en-CA"/>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Lienhypertexte"/>
          <w:color w:val="auto"/>
          <w:u w:val="none"/>
          <w:lang w:val="en-CA"/>
        </w:rPr>
        <w:t xml:space="preserve">Click </w:t>
      </w:r>
      <w:hyperlink r:id="rId40" w:history="1">
        <w:r w:rsidRPr="00F826F9">
          <w:rPr>
            <w:rStyle w:val="Lienhypertexte"/>
            <w:lang w:val="en-CA"/>
          </w:rPr>
          <w:t>here</w:t>
        </w:r>
      </w:hyperlink>
      <w:r w:rsidRPr="00F826F9">
        <w:rPr>
          <w:rStyle w:val="Lienhypertexte"/>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Proteau,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42" w:history="1">
              <w:r w:rsidRPr="000047A9">
                <w:rPr>
                  <w:rStyle w:val="Lienhypertexte"/>
                  <w:rFonts w:eastAsiaTheme="majorEastAsia" w:cs="Arial"/>
                </w:rPr>
                <w:t>Mathies</w:t>
              </w:r>
            </w:hyperlink>
            <w:r w:rsidR="00BC5BB0">
              <w:rPr>
                <w:rStyle w:val="Lienhypertexte"/>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46"/>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2B70EF">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Source : Activité proposée par Donald Gaudreau, conseiller pédagogique à la Commission scolaire de la Pointe</w:t>
      </w:r>
      <w:r w:rsidRPr="00CB2348">
        <w:noBreakHyphen/>
        <w:t>de-l’Île,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2B70EF" w:rsidRPr="00EE4B62" w:rsidRDefault="002B70EF"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2B70EF" w:rsidRPr="00EE4B62" w:rsidRDefault="002B70EF"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2B70EF" w:rsidRPr="00EE4B62" w:rsidRDefault="002B70EF"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2B70EF" w:rsidRPr="00EE4B62" w:rsidRDefault="002B70EF"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2B70EF" w:rsidRDefault="002B70EF"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2B70EF" w:rsidRPr="00E60058" w:rsidRDefault="002B70EF"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" adj="21600" fillcolor="window" strokecolor="windowText" strokeweight="1.5pt">
                      <v:stroke joinstyle="miter"/>
                      <v:textbox>
                        <w:txbxContent>
                          <w:p w14:paraId="4C751C80" w14:textId="77777777" w:rsidR="002B70EF" w:rsidRPr="00EE4B62" w:rsidRDefault="002B70EF"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2B70EF" w:rsidRPr="00EE4B62" w:rsidRDefault="002B70EF"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2B70EF" w:rsidRPr="00EE4B62" w:rsidRDefault="002B70EF"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7" w:name="_Hlk38356788"/>
                            <w:r w:rsidRPr="00C3364B">
                              <w:rPr>
                                <w:color w:val="FF0000"/>
                                <w:sz w:val="24"/>
                                <w14:textOutline w14:w="0" w14:cap="flat" w14:cmpd="sng" w14:algn="ctr">
                                  <w14:noFill/>
                                  <w14:prstDash w14:val="solid"/>
                                  <w14:round/>
                                </w14:textOutline>
                              </w:rPr>
                              <w:t>*</w:t>
                            </w:r>
                            <w:bookmarkEnd w:id="37"/>
                            <w:r>
                              <w:rPr>
                                <w:color w:val="000000" w:themeColor="text1"/>
                                <w14:textOutline w14:w="0" w14:cap="flat" w14:cmpd="sng" w14:algn="ctr">
                                  <w14:noFill/>
                                  <w14:prstDash w14:val="solid"/>
                                  <w14:round/>
                                </w14:textOutline>
                              </w:rPr>
                              <w:t>.</w:t>
                            </w:r>
                          </w:p>
                          <w:p w14:paraId="12B7C8E1" w14:textId="77777777" w:rsidR="002B70EF" w:rsidRPr="00EE4B62" w:rsidRDefault="002B70EF"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2B70EF" w:rsidRDefault="002B70EF"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2B70EF" w:rsidRPr="00E60058" w:rsidRDefault="002B70EF"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2B70EF" w:rsidRPr="00057F31" w:rsidRDefault="002B70EF"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2B70EF" w:rsidRPr="00057F31" w:rsidRDefault="002B70EF"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2B70EF" w:rsidRPr="00057F31" w:rsidRDefault="002B70EF"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214B"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m7tg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" adj="20746" fillcolor="window" strokecolor="windowText" strokeweight="1.5pt">
                      <v:stroke joinstyle="miter"/>
                      <v:textbox>
                        <w:txbxContent>
                          <w:p w14:paraId="2E921223" w14:textId="77777777" w:rsidR="002B70EF" w:rsidRPr="00057F31" w:rsidRDefault="002B70EF"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2B70EF" w:rsidRPr="00057F31" w:rsidRDefault="002B70EF"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2B70EF" w:rsidRPr="00057F31" w:rsidRDefault="002B70EF"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7" w:name="_Toc37868574"/>
      <w:bookmarkStart w:id="38" w:name="_Hlk38450302"/>
      <w:r>
        <w:lastRenderedPageBreak/>
        <w:t>Science et technologie</w:t>
      </w:r>
    </w:p>
    <w:p w14:paraId="49133207" w14:textId="77777777" w:rsidR="00BA0C74" w:rsidRPr="00BA0C74" w:rsidRDefault="00BA0C74" w:rsidP="007E1E23">
      <w:pPr>
        <w:pStyle w:val="Titredelactivit"/>
      </w:pPr>
      <w:bookmarkStart w:id="39" w:name="_Toc39050854"/>
      <w:r w:rsidRPr="00BA0C74">
        <w:t xml:space="preserve">Annexe 2 – </w:t>
      </w:r>
      <w:bookmarkEnd w:id="37"/>
      <w:r w:rsidRPr="00BA0C74">
        <w:t>Les mots pour y voir plus clair!</w:t>
      </w:r>
      <w:bookmarkEnd w:id="39"/>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51"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8"/>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0" w:name="_Toc39050855"/>
      <w:r w:rsidRPr="0081127A">
        <w:t>Annexe 3 : Modèle de fiche</w:t>
      </w:r>
      <w:r w:rsidR="00D53CCB">
        <w:t xml:space="preserve"> </w:t>
      </w:r>
      <w:r w:rsidRPr="0081127A">
        <w:t>d’observat</w:t>
      </w:r>
      <w:r w:rsidR="000557CC">
        <w:t>ion</w:t>
      </w:r>
      <w:r w:rsidRPr="0081127A">
        <w:t xml:space="preserve"> des résultats</w:t>
      </w:r>
      <w:bookmarkEnd w:id="40"/>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1" w:name="_Toc39050856"/>
      <w:r w:rsidRPr="0081127A">
        <w:t>Annexe – Exemple pour l’organisation de l’expérience</w:t>
      </w:r>
      <w:bookmarkEnd w:id="4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56">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2B70EF" w:rsidRPr="0074729F" w:rsidRDefault="002B70EF"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2B70EF" w:rsidRPr="0074729F" w:rsidRDefault="002B70EF"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2B70EF" w:rsidRPr="0074729F" w:rsidRDefault="002B70EF"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8A71" id="Groupe 17" o:spid="_x0000_s1028"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">
                        <v:imagedata r:id="rId57" o:title="" cropleft="-1f" cropright="1723f"/>
                        <v:path arrowok="t"/>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71F0874F" w14:textId="77777777" w:rsidR="002B70EF" w:rsidRPr="0074729F" w:rsidRDefault="002B70EF"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3383D517" w14:textId="77777777" w:rsidR="002B70EF" w:rsidRPr="0074729F" w:rsidRDefault="002B70EF"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392A2B4" w14:textId="77777777" w:rsidR="002B70EF" w:rsidRPr="0074729F" w:rsidRDefault="002B70EF"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42" w:name="_Toc37081434"/>
      <w:bookmarkStart w:id="43" w:name="_Toc39050857"/>
      <w:r w:rsidRPr="00CF14CF">
        <w:t xml:space="preserve">Bien dans ta peau et </w:t>
      </w:r>
      <w:r>
        <w:t>P</w:t>
      </w:r>
      <w:r w:rsidRPr="00CF14CF">
        <w:t>asse à l’action</w:t>
      </w:r>
      <w:bookmarkEnd w:id="42"/>
      <w:bookmarkEnd w:id="43"/>
    </w:p>
    <w:p w14:paraId="026106BD" w14:textId="77777777" w:rsidR="009D355B" w:rsidRPr="00BF31BF" w:rsidRDefault="009D355B" w:rsidP="009D355B">
      <w:pPr>
        <w:pStyle w:val="Consigne-Titre"/>
      </w:pPr>
      <w:bookmarkStart w:id="44" w:name="_Toc37081435"/>
      <w:bookmarkStart w:id="45" w:name="_Toc39050858"/>
      <w:r w:rsidRPr="00BF31BF">
        <w:t>Consigne à l’élève</w:t>
      </w:r>
      <w:bookmarkEnd w:id="44"/>
      <w:bookmarkEnd w:id="45"/>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58" w:history="1">
        <w:r w:rsidRPr="00E13B96">
          <w:rPr>
            <w:rStyle w:val="Lienhypertexte"/>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r w:rsidRPr="00445E0B">
        <w:rPr>
          <w:i/>
          <w:iCs/>
        </w:rPr>
        <w:t>poïs</w:t>
      </w:r>
      <w:r>
        <w:t>.</w:t>
      </w:r>
    </w:p>
    <w:p w14:paraId="52B9708D" w14:textId="592A4F3B" w:rsidR="009D355B" w:rsidRDefault="009D355B" w:rsidP="009D355B">
      <w:pPr>
        <w:pStyle w:val="Consignepuceniveau2"/>
      </w:pPr>
      <w:r>
        <w:t xml:space="preserve">Consulte ce </w:t>
      </w:r>
      <w:hyperlink r:id="rId59" w:history="1">
        <w:r w:rsidRPr="007701AC">
          <w:rPr>
            <w:rStyle w:val="Lienhypertexte"/>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60"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6" w:name="_Toc37081436"/>
      <w:bookmarkStart w:id="47" w:name="_Toc39050859"/>
      <w:r w:rsidRPr="00BF31BF">
        <w:t>Matériel requis</w:t>
      </w:r>
      <w:bookmarkEnd w:id="46"/>
      <w:bookmarkEnd w:id="47"/>
    </w:p>
    <w:p w14:paraId="63C82CF1" w14:textId="77777777" w:rsidR="009D355B" w:rsidRPr="002807E6" w:rsidRDefault="009D355B" w:rsidP="002807E6">
      <w:pPr>
        <w:pStyle w:val="Matriel-Texte"/>
      </w:pPr>
      <w:r w:rsidRPr="00186CE3">
        <w:t>Poïs</w:t>
      </w:r>
      <w:r w:rsidRPr="002807E6">
        <w:t>.</w:t>
      </w:r>
    </w:p>
    <w:p w14:paraId="1170F5DE" w14:textId="77777777" w:rsidR="009D355B" w:rsidRDefault="009D355B" w:rsidP="005F7B5F">
      <w:pPr>
        <w:pStyle w:val="Matriel-Texte"/>
        <w:numPr>
          <w:ilvl w:val="0"/>
          <w:numId w:val="7"/>
        </w:numPr>
        <w:ind w:left="360"/>
      </w:pPr>
      <w:r>
        <w:t xml:space="preserve">Matériel pour construire des </w:t>
      </w:r>
      <w:r w:rsidRPr="00186CE3">
        <w:t>poïs</w:t>
      </w:r>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2B70EF">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2B70EF">
            <w:pPr>
              <w:pStyle w:val="Tableau-Informationauxparents"/>
            </w:pPr>
            <w:bookmarkStart w:id="48" w:name="_Toc37081437"/>
            <w:bookmarkStart w:id="49" w:name="_Toc39050860"/>
            <w:r w:rsidRPr="00BF31BF">
              <w:t>Information aux parents</w:t>
            </w:r>
            <w:bookmarkEnd w:id="48"/>
            <w:bookmarkEnd w:id="49"/>
          </w:p>
          <w:p w14:paraId="28B40284" w14:textId="77777777" w:rsidR="009D355B" w:rsidRPr="00BF31BF" w:rsidRDefault="009D355B" w:rsidP="002B70EF">
            <w:pPr>
              <w:pStyle w:val="Tableau-titre"/>
            </w:pPr>
            <w:r w:rsidRPr="00BF31BF">
              <w:t>À propos de l’activité</w:t>
            </w:r>
          </w:p>
          <w:p w14:paraId="1CD1587F" w14:textId="77777777" w:rsidR="009D355B" w:rsidRPr="00BF31BF" w:rsidRDefault="009D355B" w:rsidP="002B70EF">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2B70EF">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50" w:name="_Toc39050861"/>
      <w:r>
        <w:t>Je suis juge à « La voix »</w:t>
      </w:r>
      <w:bookmarkEnd w:id="50"/>
    </w:p>
    <w:p w14:paraId="408BD527" w14:textId="77777777" w:rsidR="003D4F2B" w:rsidRPr="00BF31BF" w:rsidRDefault="003D4F2B" w:rsidP="003D4F2B">
      <w:pPr>
        <w:pStyle w:val="Consigne-Titre"/>
      </w:pPr>
      <w:bookmarkStart w:id="51" w:name="_Toc37081497"/>
      <w:bookmarkStart w:id="52" w:name="_Toc39050862"/>
      <w:r w:rsidRPr="00BF31BF">
        <w:t>Consigne à l’élève</w:t>
      </w:r>
      <w:bookmarkEnd w:id="51"/>
      <w:bookmarkEnd w:id="52"/>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Lafortune. Tu dois choisir un ou des participants à juger parmi ceux des auditions à l’aveugle (la première étape du concours). Tu trouveras la plupart de ces auditions en cliquant sur ce </w:t>
      </w:r>
      <w:hyperlink r:id="rId61" w:history="1">
        <w:r w:rsidRPr="009A15A5">
          <w:rPr>
            <w:rStyle w:val="Lienhypertexte"/>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3" w:name="_Toc37081498"/>
      <w:bookmarkStart w:id="54" w:name="_Toc39050863"/>
      <w:r w:rsidRPr="00BF31BF">
        <w:t>Matériel requis</w:t>
      </w:r>
      <w:bookmarkEnd w:id="53"/>
      <w:bookmarkEnd w:id="54"/>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2B70EF">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2B70EF">
            <w:pPr>
              <w:pStyle w:val="Tableau-Informationauxparents"/>
            </w:pPr>
            <w:bookmarkStart w:id="55" w:name="_Toc37081499"/>
            <w:bookmarkStart w:id="56" w:name="_Toc39050864"/>
            <w:r w:rsidRPr="00BF31BF">
              <w:t>Information aux parents</w:t>
            </w:r>
            <w:bookmarkEnd w:id="55"/>
            <w:bookmarkEnd w:id="56"/>
          </w:p>
          <w:p w14:paraId="31AD80CE" w14:textId="77777777" w:rsidR="003D4F2B" w:rsidRPr="00BF31BF" w:rsidRDefault="003D4F2B" w:rsidP="002B70EF">
            <w:pPr>
              <w:pStyle w:val="Tableau-titre"/>
            </w:pPr>
            <w:r w:rsidRPr="00BF31BF">
              <w:t>À propos de l’activité</w:t>
            </w:r>
          </w:p>
          <w:p w14:paraId="683332E7" w14:textId="77777777" w:rsidR="003D4F2B" w:rsidRPr="00BF31BF" w:rsidRDefault="003D4F2B" w:rsidP="002B70EF">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2B70EF">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7" w:name="_Toc37081500"/>
      <w:bookmarkStart w:id="58" w:name="_Toc39050865"/>
      <w:r>
        <w:t>Annexe 1 – Je suis juge à « La voix »</w:t>
      </w:r>
      <w:bookmarkEnd w:id="57"/>
      <w:bookmarkEnd w:id="58"/>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59" w:name="_Toc39050866"/>
      <w:r>
        <w:t>Annexe 2 – Je suis juge à « La voix »</w:t>
      </w:r>
      <w:bookmarkEnd w:id="59"/>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0" w:name="_Toc39050867"/>
      <w:r w:rsidRPr="00FE6013">
        <w:t>Que reconnais-tu lors de l’écoute?</w:t>
      </w:r>
      <w:bookmarkEnd w:id="60"/>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2B70EF">
        <w:trPr>
          <w:trHeight w:val="395"/>
        </w:trPr>
        <w:tc>
          <w:tcPr>
            <w:tcW w:w="5035" w:type="dxa"/>
          </w:tcPr>
          <w:p w14:paraId="2795938F" w14:textId="77777777" w:rsidR="003D4F2B" w:rsidRPr="00495143" w:rsidRDefault="003D4F2B" w:rsidP="002B70EF">
            <w:pPr>
              <w:pStyle w:val="Consigne-tapes"/>
              <w:ind w:left="-104"/>
            </w:pPr>
            <w:r w:rsidRPr="00495143">
              <w:t xml:space="preserve">Je reconnais des nuances :                      </w:t>
            </w:r>
          </w:p>
          <w:p w14:paraId="304A8C66" w14:textId="77777777" w:rsidR="003D4F2B" w:rsidRPr="00495143" w:rsidRDefault="003D4F2B" w:rsidP="002B70EF">
            <w:pPr>
              <w:ind w:left="-104"/>
              <w:rPr>
                <w:lang w:val="fr-CA"/>
              </w:rPr>
            </w:pPr>
          </w:p>
        </w:tc>
        <w:tc>
          <w:tcPr>
            <w:tcW w:w="5035" w:type="dxa"/>
          </w:tcPr>
          <w:p w14:paraId="36F8E86B" w14:textId="77777777" w:rsidR="003D4F2B" w:rsidRPr="00495143" w:rsidRDefault="003D4F2B" w:rsidP="002B70EF">
            <w:pPr>
              <w:pStyle w:val="Consigne-tapes"/>
              <w:ind w:left="-104"/>
            </w:pPr>
            <w:r>
              <w:t>Je reconnais un tempo :</w:t>
            </w:r>
          </w:p>
        </w:tc>
      </w:tr>
      <w:tr w:rsidR="003D4F2B" w:rsidRPr="00495143" w14:paraId="29DFB314" w14:textId="77777777" w:rsidTr="002B70EF">
        <w:trPr>
          <w:trHeight w:val="392"/>
        </w:trPr>
        <w:tc>
          <w:tcPr>
            <w:tcW w:w="5035" w:type="dxa"/>
          </w:tcPr>
          <w:p w14:paraId="3EDAA87A" w14:textId="77777777" w:rsidR="003D4F2B" w:rsidRPr="00495143" w:rsidRDefault="003D4F2B" w:rsidP="002B70EF">
            <w:pPr>
              <w:rPr>
                <w:lang w:val="fr-CA"/>
              </w:rPr>
            </w:pPr>
            <w:r w:rsidRPr="00495143">
              <w:rPr>
                <w:lang w:val="fr-CA"/>
              </w:rPr>
              <w:t xml:space="preserve">p = piano = sons doux                                       </w:t>
            </w:r>
          </w:p>
          <w:p w14:paraId="657E213E" w14:textId="77777777" w:rsidR="003D4F2B" w:rsidRPr="00495143" w:rsidRDefault="003D4F2B" w:rsidP="002B70EF">
            <w:pPr>
              <w:ind w:left="-104"/>
            </w:pPr>
          </w:p>
        </w:tc>
        <w:tc>
          <w:tcPr>
            <w:tcW w:w="5035" w:type="dxa"/>
          </w:tcPr>
          <w:p w14:paraId="32CE27F5" w14:textId="77777777" w:rsidR="003D4F2B" w:rsidRPr="00495143" w:rsidRDefault="003D4F2B" w:rsidP="002B70EF">
            <w:pPr>
              <w:ind w:left="-104"/>
            </w:pPr>
            <w:r>
              <w:t>Lent</w:t>
            </w:r>
          </w:p>
        </w:tc>
      </w:tr>
      <w:tr w:rsidR="003D4F2B" w:rsidRPr="00495143" w14:paraId="740E23DE" w14:textId="77777777" w:rsidTr="002B70EF">
        <w:trPr>
          <w:trHeight w:val="392"/>
        </w:trPr>
        <w:tc>
          <w:tcPr>
            <w:tcW w:w="5035" w:type="dxa"/>
          </w:tcPr>
          <w:p w14:paraId="05E5CE47" w14:textId="77777777" w:rsidR="003D4F2B" w:rsidRPr="003061E5" w:rsidRDefault="003D4F2B" w:rsidP="002B70EF">
            <w:pPr>
              <w:ind w:left="-104"/>
            </w:pPr>
            <w:r w:rsidRPr="00495143">
              <w:rPr>
                <w:lang w:val="fr-CA"/>
              </w:rPr>
              <w:t xml:space="preserve">mf = mezzo forte = sons moyens                                            </w:t>
            </w:r>
          </w:p>
          <w:p w14:paraId="5C271C42" w14:textId="77777777" w:rsidR="003D4F2B" w:rsidRPr="00495143" w:rsidRDefault="003D4F2B" w:rsidP="002B70EF">
            <w:pPr>
              <w:ind w:left="-104"/>
            </w:pPr>
          </w:p>
        </w:tc>
        <w:tc>
          <w:tcPr>
            <w:tcW w:w="5035" w:type="dxa"/>
          </w:tcPr>
          <w:p w14:paraId="6373FF18" w14:textId="77777777" w:rsidR="003D4F2B" w:rsidRPr="00495143" w:rsidRDefault="003D4F2B" w:rsidP="002B70EF">
            <w:pPr>
              <w:ind w:left="-104"/>
            </w:pPr>
            <w:r>
              <w:t>Modéré</w:t>
            </w:r>
          </w:p>
        </w:tc>
      </w:tr>
      <w:tr w:rsidR="003D4F2B" w:rsidRPr="00495143" w14:paraId="0A1B15FF" w14:textId="77777777" w:rsidTr="002B70EF">
        <w:trPr>
          <w:trHeight w:val="392"/>
        </w:trPr>
        <w:tc>
          <w:tcPr>
            <w:tcW w:w="5035" w:type="dxa"/>
          </w:tcPr>
          <w:p w14:paraId="5D82E7EB" w14:textId="77777777" w:rsidR="003D4F2B" w:rsidRPr="00495143" w:rsidRDefault="003D4F2B" w:rsidP="002B70EF">
            <w:pPr>
              <w:ind w:left="-104"/>
            </w:pPr>
            <w:r w:rsidRPr="00495143">
              <w:rPr>
                <w:lang w:val="fr-CA"/>
              </w:rPr>
              <w:t xml:space="preserve">f = forte = sons forts                                                          </w:t>
            </w:r>
          </w:p>
        </w:tc>
        <w:tc>
          <w:tcPr>
            <w:tcW w:w="5035" w:type="dxa"/>
          </w:tcPr>
          <w:p w14:paraId="02080E59" w14:textId="77777777" w:rsidR="003D4F2B" w:rsidRPr="00495143" w:rsidRDefault="003D4F2B" w:rsidP="002B70EF">
            <w:pPr>
              <w:ind w:left="-104"/>
            </w:pPr>
            <w:r>
              <w:t>Rapide</w:t>
            </w:r>
          </w:p>
        </w:tc>
      </w:tr>
      <w:tr w:rsidR="003D4F2B" w:rsidRPr="00495143" w14:paraId="5FFE759A" w14:textId="77777777" w:rsidTr="002B70EF">
        <w:trPr>
          <w:trHeight w:val="392"/>
        </w:trPr>
        <w:tc>
          <w:tcPr>
            <w:tcW w:w="5035" w:type="dxa"/>
          </w:tcPr>
          <w:p w14:paraId="4C278AD1" w14:textId="77777777" w:rsidR="003D4F2B" w:rsidRPr="00495143" w:rsidRDefault="003D4F2B" w:rsidP="002B70EF">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7732C4" id="Connecteur droit 10"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3E3FCFB" id="Connecteur droit 5"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2B70EF">
            <w:pPr>
              <w:ind w:left="-104"/>
            </w:pPr>
          </w:p>
        </w:tc>
        <w:tc>
          <w:tcPr>
            <w:tcW w:w="5035" w:type="dxa"/>
          </w:tcPr>
          <w:p w14:paraId="7890A45D" w14:textId="77777777" w:rsidR="003D4F2B" w:rsidRPr="00495143" w:rsidRDefault="003D4F2B" w:rsidP="002B70EF">
            <w:pPr>
              <w:ind w:left="-104"/>
            </w:pPr>
          </w:p>
        </w:tc>
      </w:tr>
      <w:tr w:rsidR="003D4F2B" w:rsidRPr="00495143" w14:paraId="2703A49B" w14:textId="77777777" w:rsidTr="002B70EF">
        <w:trPr>
          <w:trHeight w:val="392"/>
        </w:trPr>
        <w:tc>
          <w:tcPr>
            <w:tcW w:w="5035" w:type="dxa"/>
          </w:tcPr>
          <w:p w14:paraId="3FF26B7D" w14:textId="77777777" w:rsidR="003D4F2B" w:rsidRPr="00495143" w:rsidRDefault="003D4F2B" w:rsidP="002B70EF">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65F80" id="Connecteur droit 3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47CA4" id="Connecteur droit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2B70EF">
            <w:pPr>
              <w:ind w:left="-104"/>
            </w:pPr>
          </w:p>
        </w:tc>
        <w:tc>
          <w:tcPr>
            <w:tcW w:w="5035" w:type="dxa"/>
          </w:tcPr>
          <w:p w14:paraId="27D4BA81" w14:textId="77777777" w:rsidR="003D4F2B" w:rsidRPr="00495143" w:rsidRDefault="003D4F2B" w:rsidP="002B70EF">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1" w:author="Judith Langevin" w:date="2020-04-26T12:18:00Z"/>
          <w:lang w:val="fr-CA"/>
        </w:rPr>
      </w:pPr>
      <w:r w:rsidRPr="00FE6013">
        <w:rPr>
          <w:lang w:val="fr-CA"/>
        </w:rPr>
        <w:t xml:space="preserve"> Aigu   </w:t>
      </w:r>
    </w:p>
    <w:p w14:paraId="382AE9AA" w14:textId="77777777" w:rsidR="003D4F2B" w:rsidRDefault="003D4F2B" w:rsidP="003D4F2B">
      <w:pPr>
        <w:rPr>
          <w:ins w:id="62"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3" w:name="_Toc38607355"/>
      <w:bookmarkStart w:id="64" w:name="_Toc39050868"/>
      <w:r w:rsidRPr="000754E9">
        <w:t>Défi moteur</w:t>
      </w:r>
      <w:bookmarkEnd w:id="63"/>
      <w:bookmarkEnd w:id="64"/>
    </w:p>
    <w:p w14:paraId="5D6CFCF9" w14:textId="77777777" w:rsidR="00BC1176" w:rsidRPr="000754E9" w:rsidRDefault="00BC1176" w:rsidP="00BC1176">
      <w:pPr>
        <w:pStyle w:val="Consigne-Titre"/>
      </w:pPr>
      <w:bookmarkStart w:id="65" w:name="_Toc38607356"/>
      <w:bookmarkStart w:id="66" w:name="_Toc39050869"/>
      <w:r w:rsidRPr="000754E9">
        <w:t>Consigne à l’élève</w:t>
      </w:r>
      <w:bookmarkEnd w:id="65"/>
      <w:bookmarkEnd w:id="66"/>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7" w:name="_Toc38607357"/>
      <w:bookmarkStart w:id="68" w:name="_Toc39050870"/>
      <w:r w:rsidRPr="000754E9">
        <w:t>Matériel requis</w:t>
      </w:r>
      <w:bookmarkEnd w:id="67"/>
      <w:bookmarkEnd w:id="68"/>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2B70EF">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2B70EF">
            <w:pPr>
              <w:pStyle w:val="Tableau-Informationauxparents"/>
            </w:pPr>
            <w:bookmarkStart w:id="69" w:name="_Toc38607358"/>
            <w:bookmarkStart w:id="70" w:name="_Toc39050871"/>
            <w:r w:rsidRPr="000754E9">
              <w:t>Information aux parents</w:t>
            </w:r>
            <w:bookmarkEnd w:id="69"/>
            <w:bookmarkEnd w:id="70"/>
          </w:p>
          <w:p w14:paraId="557EDFD7" w14:textId="77777777" w:rsidR="00BC1176" w:rsidRPr="000754E9" w:rsidRDefault="00BC1176" w:rsidP="002B70EF">
            <w:pPr>
              <w:pStyle w:val="Tableau-titre"/>
            </w:pPr>
            <w:r w:rsidRPr="000754E9">
              <w:t>À propos de l’activité</w:t>
            </w:r>
          </w:p>
          <w:p w14:paraId="7F5E12C5" w14:textId="77777777" w:rsidR="00BC1176" w:rsidRPr="000754E9" w:rsidRDefault="00BC1176" w:rsidP="002B70EF">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2B70EF">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1" w:name="_Toc38607359"/>
      <w:bookmarkStart w:id="72" w:name="_Toc39050872"/>
      <w:r w:rsidRPr="00DD49BD">
        <w:t>Annexe</w:t>
      </w:r>
      <w:r w:rsidRPr="00DD49BD" w:rsidDel="00AD7C14">
        <w:t xml:space="preserve"> </w:t>
      </w:r>
      <w:r w:rsidRPr="00DD49BD">
        <w:t>– Défi moteur</w:t>
      </w:r>
      <w:bookmarkEnd w:id="71"/>
      <w:bookmarkEnd w:id="72"/>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3" w:name="_Toc38607360"/>
      <w:bookmarkStart w:id="74" w:name="_Toc39050873"/>
      <w:r w:rsidRPr="00E85CC8">
        <w:t>Annexe</w:t>
      </w:r>
      <w:r w:rsidRPr="00E85CC8" w:rsidDel="00290AC5">
        <w:t xml:space="preserve"> </w:t>
      </w:r>
      <w:r>
        <w:t>–</w:t>
      </w:r>
      <w:r w:rsidRPr="00E85CC8">
        <w:t xml:space="preserve"> Défi moteur</w:t>
      </w:r>
      <w:bookmarkEnd w:id="73"/>
      <w:r>
        <w:t xml:space="preserve"> (suite)</w:t>
      </w:r>
      <w:bookmarkEnd w:id="74"/>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2B70EF">
        <w:trPr>
          <w:trHeight w:val="479"/>
          <w:jc w:val="center"/>
        </w:trPr>
        <w:tc>
          <w:tcPr>
            <w:tcW w:w="4180" w:type="dxa"/>
          </w:tcPr>
          <w:p w14:paraId="6EE42760" w14:textId="77777777" w:rsidR="00BC1176" w:rsidRPr="00E85CC8" w:rsidRDefault="00BC1176" w:rsidP="002B70EF">
            <w:pPr>
              <w:pStyle w:val="Consigne-tapes"/>
            </w:pPr>
            <w:r w:rsidRPr="00E85CC8">
              <w:t>Endroit</w:t>
            </w:r>
          </w:p>
        </w:tc>
        <w:tc>
          <w:tcPr>
            <w:tcW w:w="4180" w:type="dxa"/>
          </w:tcPr>
          <w:p w14:paraId="41C77F18" w14:textId="77777777" w:rsidR="00BC1176" w:rsidRPr="00E85CC8" w:rsidRDefault="00BC1176" w:rsidP="002B70EF">
            <w:pPr>
              <w:pStyle w:val="Consigne-tapes"/>
            </w:pPr>
            <w:r w:rsidRPr="00E85CC8">
              <w:t>Déplacement</w:t>
            </w:r>
          </w:p>
        </w:tc>
      </w:tr>
      <w:tr w:rsidR="00BC1176" w:rsidRPr="00554BA7" w14:paraId="68FCA8BA" w14:textId="77777777" w:rsidTr="002B70EF">
        <w:trPr>
          <w:trHeight w:val="1921"/>
          <w:jc w:val="center"/>
        </w:trPr>
        <w:tc>
          <w:tcPr>
            <w:tcW w:w="4180" w:type="dxa"/>
          </w:tcPr>
          <w:p w14:paraId="0D540452" w14:textId="77777777" w:rsidR="00BC1176" w:rsidRPr="00554BA7" w:rsidRDefault="00BC1176" w:rsidP="002B70EF">
            <w:pPr>
              <w:rPr>
                <w:lang w:eastAsia="en-US"/>
              </w:rPr>
            </w:pPr>
            <w:r w:rsidRPr="00554BA7">
              <w:rPr>
                <w:lang w:eastAsia="en-US"/>
              </w:rPr>
              <w:t>Salle de bain / toilette</w:t>
            </w:r>
          </w:p>
          <w:p w14:paraId="6B366353" w14:textId="77777777" w:rsidR="00BC1176" w:rsidRPr="00554BA7" w:rsidRDefault="00BC1176" w:rsidP="002B70EF">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2B70EF">
            <w:pPr>
              <w:rPr>
                <w:lang w:eastAsia="en-US"/>
              </w:rPr>
            </w:pPr>
          </w:p>
        </w:tc>
        <w:tc>
          <w:tcPr>
            <w:tcW w:w="4180" w:type="dxa"/>
          </w:tcPr>
          <w:p w14:paraId="6BC5BF99" w14:textId="77777777" w:rsidR="00BC1176" w:rsidRPr="00554BA7" w:rsidRDefault="00BC1176" w:rsidP="002B70EF">
            <w:pPr>
              <w:rPr>
                <w:lang w:eastAsia="en-US"/>
              </w:rPr>
            </w:pPr>
            <w:r w:rsidRPr="00554BA7">
              <w:rPr>
                <w:lang w:eastAsia="en-US"/>
              </w:rPr>
              <w:t>Comme un poisson</w:t>
            </w:r>
          </w:p>
          <w:p w14:paraId="1C544C37" w14:textId="77777777" w:rsidR="00BC1176" w:rsidRPr="00554BA7" w:rsidRDefault="00BC1176" w:rsidP="002B70EF">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2B70EF">
        <w:trPr>
          <w:trHeight w:val="1989"/>
          <w:jc w:val="center"/>
        </w:trPr>
        <w:tc>
          <w:tcPr>
            <w:tcW w:w="4180" w:type="dxa"/>
          </w:tcPr>
          <w:p w14:paraId="3FE1E41A" w14:textId="77777777" w:rsidR="00BC1176" w:rsidRPr="00554BA7" w:rsidRDefault="00BC1176" w:rsidP="002B70EF">
            <w:pPr>
              <w:rPr>
                <w:lang w:eastAsia="en-US"/>
              </w:rPr>
            </w:pPr>
            <w:r w:rsidRPr="00554BA7">
              <w:rPr>
                <w:lang w:eastAsia="en-US"/>
              </w:rPr>
              <w:t>Salon</w:t>
            </w:r>
          </w:p>
          <w:p w14:paraId="57F88EF0" w14:textId="77777777" w:rsidR="00BC1176" w:rsidRPr="00554BA7" w:rsidRDefault="00BC1176" w:rsidP="002B70EF">
            <w:pPr>
              <w:rPr>
                <w:lang w:eastAsia="en-US"/>
              </w:rPr>
            </w:pPr>
          </w:p>
          <w:p w14:paraId="759070B0" w14:textId="77777777" w:rsidR="00BC1176" w:rsidRPr="00554BA7" w:rsidRDefault="00BC1176" w:rsidP="002B70EF">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2B70EF">
            <w:pPr>
              <w:rPr>
                <w:lang w:eastAsia="en-US"/>
              </w:rPr>
            </w:pPr>
            <w:r w:rsidRPr="00554BA7">
              <w:rPr>
                <w:lang w:eastAsia="en-US"/>
              </w:rPr>
              <w:t>Comme un serpent</w:t>
            </w:r>
          </w:p>
          <w:p w14:paraId="52F9F857" w14:textId="77777777" w:rsidR="00BC1176" w:rsidRPr="00554BA7" w:rsidRDefault="00BC1176" w:rsidP="002B70EF">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2B70EF">
            <w:pPr>
              <w:rPr>
                <w:lang w:eastAsia="en-US"/>
              </w:rPr>
            </w:pPr>
          </w:p>
        </w:tc>
      </w:tr>
      <w:tr w:rsidR="00BC1176" w:rsidRPr="00554BA7" w14:paraId="071B60F8" w14:textId="77777777" w:rsidTr="002B70EF">
        <w:trPr>
          <w:trHeight w:val="2489"/>
          <w:jc w:val="center"/>
        </w:trPr>
        <w:tc>
          <w:tcPr>
            <w:tcW w:w="4180" w:type="dxa"/>
          </w:tcPr>
          <w:p w14:paraId="0C4A819F" w14:textId="77777777" w:rsidR="00BC1176" w:rsidRPr="00554BA7" w:rsidRDefault="00BC1176" w:rsidP="002B70EF">
            <w:pPr>
              <w:rPr>
                <w:lang w:eastAsia="en-US"/>
              </w:rPr>
            </w:pPr>
            <w:r w:rsidRPr="00554BA7">
              <w:rPr>
                <w:lang w:eastAsia="en-US"/>
              </w:rPr>
              <w:t>Cuisine</w:t>
            </w:r>
          </w:p>
          <w:p w14:paraId="215B733A" w14:textId="77777777" w:rsidR="00BC1176" w:rsidRPr="00554BA7" w:rsidRDefault="00BC1176" w:rsidP="002B70EF">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2B70EF">
            <w:pPr>
              <w:rPr>
                <w:lang w:eastAsia="en-US"/>
              </w:rPr>
            </w:pPr>
          </w:p>
        </w:tc>
        <w:tc>
          <w:tcPr>
            <w:tcW w:w="4180" w:type="dxa"/>
          </w:tcPr>
          <w:p w14:paraId="211D03E7" w14:textId="77777777" w:rsidR="00BC1176" w:rsidRPr="00554BA7" w:rsidRDefault="00BC1176" w:rsidP="002B70EF">
            <w:pPr>
              <w:rPr>
                <w:lang w:eastAsia="en-US"/>
              </w:rPr>
            </w:pPr>
            <w:r w:rsidRPr="00554BA7">
              <w:rPr>
                <w:lang w:eastAsia="en-US"/>
              </w:rPr>
              <w:t>Comme un flamant rose (sur un pied)</w:t>
            </w:r>
          </w:p>
          <w:p w14:paraId="712B8158" w14:textId="77777777" w:rsidR="00BC1176" w:rsidRPr="00554BA7" w:rsidRDefault="00BC1176" w:rsidP="002B70EF">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2B70EF">
            <w:pPr>
              <w:rPr>
                <w:lang w:eastAsia="en-US"/>
              </w:rPr>
            </w:pPr>
          </w:p>
          <w:p w14:paraId="0AEED2D8" w14:textId="77777777" w:rsidR="00BC1176" w:rsidRPr="00554BA7" w:rsidRDefault="00BC1176" w:rsidP="002B70EF">
            <w:pPr>
              <w:rPr>
                <w:lang w:eastAsia="en-US"/>
              </w:rPr>
            </w:pPr>
          </w:p>
        </w:tc>
      </w:tr>
      <w:tr w:rsidR="00BC1176" w:rsidRPr="00554BA7" w14:paraId="6B5BED3A" w14:textId="77777777" w:rsidTr="002B70EF">
        <w:trPr>
          <w:trHeight w:val="1404"/>
          <w:jc w:val="center"/>
        </w:trPr>
        <w:tc>
          <w:tcPr>
            <w:tcW w:w="4180" w:type="dxa"/>
          </w:tcPr>
          <w:p w14:paraId="4063BBEC" w14:textId="77777777" w:rsidR="00BC1176" w:rsidRPr="00554BA7" w:rsidRDefault="00BC1176" w:rsidP="002B70EF">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2B70EF">
            <w:pPr>
              <w:rPr>
                <w:lang w:eastAsia="en-US"/>
              </w:rPr>
            </w:pPr>
          </w:p>
        </w:tc>
        <w:tc>
          <w:tcPr>
            <w:tcW w:w="4180" w:type="dxa"/>
          </w:tcPr>
          <w:p w14:paraId="56FA14E9" w14:textId="77777777" w:rsidR="00BC1176" w:rsidRPr="00554BA7" w:rsidRDefault="00BC1176" w:rsidP="002B70EF">
            <w:pPr>
              <w:rPr>
                <w:lang w:eastAsia="en-US"/>
              </w:rPr>
            </w:pPr>
            <w:r w:rsidRPr="00554BA7">
              <w:rPr>
                <w:lang w:eastAsia="en-US"/>
              </w:rPr>
              <w:t>Comme une souris (petits pas, sans bruit)</w:t>
            </w:r>
          </w:p>
          <w:p w14:paraId="53011AFD" w14:textId="77777777" w:rsidR="00BC1176" w:rsidRPr="00554BA7" w:rsidRDefault="00BC1176" w:rsidP="002B70EF">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2B70EF">
            <w:pPr>
              <w:rPr>
                <w:lang w:eastAsia="en-US"/>
              </w:rPr>
            </w:pPr>
          </w:p>
        </w:tc>
      </w:tr>
      <w:tr w:rsidR="00BC1176" w:rsidRPr="00554BA7" w14:paraId="003849D8" w14:textId="77777777" w:rsidTr="002B70EF">
        <w:trPr>
          <w:trHeight w:val="1357"/>
          <w:jc w:val="center"/>
        </w:trPr>
        <w:tc>
          <w:tcPr>
            <w:tcW w:w="4180" w:type="dxa"/>
          </w:tcPr>
          <w:p w14:paraId="40A8A81B" w14:textId="77777777" w:rsidR="00BC1176" w:rsidRPr="00554BA7" w:rsidRDefault="00BC1176" w:rsidP="002B70EF">
            <w:pPr>
              <w:rPr>
                <w:lang w:eastAsia="en-US"/>
              </w:rPr>
            </w:pPr>
            <w:r w:rsidRPr="00554BA7">
              <w:rPr>
                <w:lang w:eastAsia="en-US"/>
              </w:rPr>
              <w:t>Dehors</w:t>
            </w:r>
          </w:p>
          <w:p w14:paraId="2145EC27" w14:textId="77777777" w:rsidR="00BC1176" w:rsidRPr="00554BA7" w:rsidRDefault="00BC1176" w:rsidP="002B70EF">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2B70EF">
            <w:pPr>
              <w:rPr>
                <w:lang w:eastAsia="en-US"/>
              </w:rPr>
            </w:pPr>
            <w:r w:rsidRPr="00554BA7">
              <w:rPr>
                <w:lang w:eastAsia="en-US"/>
              </w:rPr>
              <w:t>Comme un ours (grands pas lourds)</w:t>
            </w:r>
          </w:p>
          <w:p w14:paraId="05896C67" w14:textId="77777777" w:rsidR="00BC1176" w:rsidRPr="00554BA7" w:rsidRDefault="00BC1176" w:rsidP="002B70EF">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2B70EF">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5"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6" w:name="_Toc39050874"/>
      <w:r>
        <w:rPr>
          <w:lang w:val="fr-CA"/>
        </w:rPr>
        <w:t>À toi de jouer : j’ai entendu dire…</w:t>
      </w:r>
      <w:bookmarkEnd w:id="76"/>
    </w:p>
    <w:p w14:paraId="44E52367" w14:textId="77777777" w:rsidR="008F1D91" w:rsidRPr="00BF31BF" w:rsidRDefault="008F1D91" w:rsidP="008F1D91">
      <w:pPr>
        <w:pStyle w:val="Consigne-Titre"/>
      </w:pPr>
      <w:bookmarkStart w:id="77" w:name="_Toc39050875"/>
      <w:r w:rsidRPr="00BF31BF">
        <w:t>Consigne à l’élève</w:t>
      </w:r>
      <w:bookmarkEnd w:id="77"/>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8" w:name="_Toc39050876"/>
      <w:r w:rsidRPr="00BF31BF">
        <w:t>Matériel requis</w:t>
      </w:r>
      <w:bookmarkEnd w:id="78"/>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72" w:history="1">
        <w:r w:rsidRPr="00A329E9">
          <w:rPr>
            <w:rStyle w:val="Lienhypertexte"/>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79" w:name="_Toc39050877"/>
            <w:r w:rsidRPr="00BF31BF">
              <w:t>Information aux parents</w:t>
            </w:r>
            <w:bookmarkEnd w:id="79"/>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73" w:history="1">
              <w:r w:rsidR="0024021E" w:rsidRPr="0024021E">
                <w:rPr>
                  <w:rStyle w:val="Lienhypertexte"/>
                  <w:lang w:val="fr-CA"/>
                </w:rPr>
                <w:t>À vous de jouer : pour en apprendre davantage</w:t>
              </w:r>
            </w:hyperlink>
            <w:r w:rsidRPr="00CC3264">
              <w:rPr>
                <w:lang w:val="fr-CA"/>
              </w:rPr>
              <w:t xml:space="preserve"> </w:t>
            </w:r>
            <w:r w:rsidR="005E0D79">
              <w:t>p</w:t>
            </w:r>
            <w:r w:rsidRPr="00CC3264">
              <w:rPr>
                <w:lang w:val="fr-CA"/>
              </w:rPr>
              <w:t>our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74"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5"/>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0" w:name="_Toc37081449"/>
      <w:bookmarkStart w:id="81" w:name="_Toc39050878"/>
      <w:r w:rsidRPr="005F7B5F">
        <w:t>Choisir un moyen de transport</w:t>
      </w:r>
      <w:bookmarkEnd w:id="80"/>
      <w:bookmarkEnd w:id="81"/>
    </w:p>
    <w:p w14:paraId="47CDE09A" w14:textId="77777777" w:rsidR="00833DE3" w:rsidRPr="00BF31BF" w:rsidRDefault="00833DE3" w:rsidP="00833DE3">
      <w:pPr>
        <w:pStyle w:val="Consigne-Titre"/>
      </w:pPr>
      <w:bookmarkStart w:id="82" w:name="_Toc37081450"/>
      <w:bookmarkStart w:id="83" w:name="_Toc39050879"/>
      <w:r w:rsidRPr="00BF31BF">
        <w:t>Consigne à l’élève</w:t>
      </w:r>
      <w:bookmarkEnd w:id="82"/>
      <w:bookmarkEnd w:id="83"/>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75" w:history="1">
        <w:r w:rsidR="00C447C6"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4" w:name="_Toc37081451"/>
      <w:bookmarkStart w:id="85" w:name="_Toc39050880"/>
      <w:r w:rsidRPr="00BF31BF">
        <w:t>Matériel requis</w:t>
      </w:r>
      <w:bookmarkEnd w:id="84"/>
      <w:bookmarkEnd w:id="85"/>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6" w:name="_Toc37081452"/>
            <w:bookmarkStart w:id="87" w:name="_Toc39050881"/>
            <w:r w:rsidRPr="00BF31BF">
              <w:t>Information aux parents</w:t>
            </w:r>
            <w:bookmarkEnd w:id="86"/>
            <w:bookmarkEnd w:id="87"/>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8" w:name="_Toc39050882"/>
      <w:bookmarkStart w:id="89" w:name="_Toc37081453"/>
      <w:r w:rsidRPr="005F7B5F">
        <w:t>Annexe – Les moyens de transport</w:t>
      </w:r>
      <w:bookmarkEnd w:id="88"/>
      <w:r w:rsidRPr="005F7B5F">
        <w:t xml:space="preserve"> </w:t>
      </w:r>
      <w:bookmarkEnd w:id="89"/>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0"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0"/>
    </w:tbl>
    <w:p w14:paraId="3E26808E" w14:textId="0316B8AF" w:rsidR="00810F14" w:rsidRPr="00BF31BF" w:rsidRDefault="00810F14" w:rsidP="00A061BB">
      <w:pPr>
        <w:pStyle w:val="Matire-Premirepage"/>
        <w:jc w:val="left"/>
      </w:pPr>
    </w:p>
    <w:sectPr w:rsidR="00810F14" w:rsidRPr="00BF31BF"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A1048" w14:textId="77777777" w:rsidR="002B70EF" w:rsidRDefault="002B70EF" w:rsidP="005E3AF4">
      <w:r>
        <w:separator/>
      </w:r>
    </w:p>
  </w:endnote>
  <w:endnote w:type="continuationSeparator" w:id="0">
    <w:p w14:paraId="6E489CAF" w14:textId="77777777" w:rsidR="002B70EF" w:rsidRDefault="002B70EF" w:rsidP="005E3AF4">
      <w:r>
        <w:continuationSeparator/>
      </w:r>
    </w:p>
  </w:endnote>
  <w:endnote w:type="continuationNotice" w:id="1">
    <w:p w14:paraId="6167F11B" w14:textId="77777777" w:rsidR="002B70EF" w:rsidRDefault="002B70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EF" w:rsidRDefault="002B70EF"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EF" w:rsidRDefault="002B70E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0779" w14:textId="77777777" w:rsidR="002B70EF" w:rsidRDefault="002B70E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5960F" w14:textId="77777777" w:rsidR="002B70EF" w:rsidRDefault="002B70E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369682354"/>
      <w:docPartObj>
        <w:docPartGallery w:val="Page Numbers (Bottom of Page)"/>
        <w:docPartUnique/>
      </w:docPartObj>
    </w:sdtPr>
    <w:sdtEndPr/>
    <w:sdtContent>
      <w:p w14:paraId="3E6A2A80" w14:textId="165CB01F" w:rsidR="002B70EF" w:rsidRPr="009B53AB" w:rsidRDefault="002B70EF">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142B4E">
          <w:rPr>
            <w:noProof/>
            <w:sz w:val="30"/>
            <w:szCs w:val="30"/>
          </w:rPr>
          <w:t>9</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CA230" w14:textId="77777777" w:rsidR="002B70EF" w:rsidRDefault="002B70EF" w:rsidP="005E3AF4">
      <w:r>
        <w:separator/>
      </w:r>
    </w:p>
  </w:footnote>
  <w:footnote w:type="continuationSeparator" w:id="0">
    <w:p w14:paraId="6A1D6F84" w14:textId="77777777" w:rsidR="002B70EF" w:rsidRDefault="002B70EF" w:rsidP="005E3AF4">
      <w:r>
        <w:continuationSeparator/>
      </w:r>
    </w:p>
  </w:footnote>
  <w:footnote w:type="continuationNotice" w:id="1">
    <w:p w14:paraId="2DE63FCB" w14:textId="77777777" w:rsidR="002B70EF" w:rsidRDefault="002B70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99DC6" w14:textId="77777777" w:rsidR="002B70EF" w:rsidRDefault="002B70E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FDCAF" w14:textId="77777777" w:rsidR="002B70EF" w:rsidRDefault="002B70E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78B3F" w14:textId="77777777" w:rsidR="002B70EF" w:rsidRDefault="002B70E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417250F" w:rsidR="002B70EF" w:rsidRDefault="002B70EF"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FE61AF"/>
    <w:multiLevelType w:val="hybridMultilevel"/>
    <w:tmpl w:val="6058AB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9"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6B98734B"/>
    <w:multiLevelType w:val="hybridMultilevel"/>
    <w:tmpl w:val="F0DCEE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8"/>
  </w:num>
  <w:num w:numId="4">
    <w:abstractNumId w:val="6"/>
  </w:num>
  <w:num w:numId="5">
    <w:abstractNumId w:val="10"/>
  </w:num>
  <w:num w:numId="6">
    <w:abstractNumId w:val="2"/>
  </w:num>
  <w:num w:numId="7">
    <w:abstractNumId w:val="0"/>
  </w:num>
  <w:num w:numId="8">
    <w:abstractNumId w:val="14"/>
  </w:num>
  <w:num w:numId="9">
    <w:abstractNumId w:val="15"/>
  </w:num>
  <w:num w:numId="10">
    <w:abstractNumId w:val="3"/>
  </w:num>
  <w:num w:numId="11">
    <w:abstractNumId w:val="1"/>
  </w:num>
  <w:num w:numId="12">
    <w:abstractNumId w:val="9"/>
  </w:num>
  <w:num w:numId="13">
    <w:abstractNumId w:val="4"/>
  </w:num>
  <w:num w:numId="14">
    <w:abstractNumId w:val="7"/>
  </w:num>
  <w:num w:numId="15">
    <w:abstractNumId w:val="13"/>
  </w:num>
  <w:num w:numId="16">
    <w:abstractNumId w:val="12"/>
  </w:num>
  <w:num w:numId="17">
    <w:abstractNumId w:val="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E76CD"/>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2B4E"/>
    <w:rsid w:val="00144147"/>
    <w:rsid w:val="00145AE5"/>
    <w:rsid w:val="0015545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B70EF"/>
    <w:rsid w:val="002C5C2C"/>
    <w:rsid w:val="002D7573"/>
    <w:rsid w:val="002E060A"/>
    <w:rsid w:val="002F2FF8"/>
    <w:rsid w:val="002F501C"/>
    <w:rsid w:val="002F6A0C"/>
    <w:rsid w:val="00314F98"/>
    <w:rsid w:val="00317CEE"/>
    <w:rsid w:val="00325ACA"/>
    <w:rsid w:val="00341406"/>
    <w:rsid w:val="00342901"/>
    <w:rsid w:val="0035399F"/>
    <w:rsid w:val="00355BD5"/>
    <w:rsid w:val="00357CB6"/>
    <w:rsid w:val="0036026C"/>
    <w:rsid w:val="0036210A"/>
    <w:rsid w:val="003669DF"/>
    <w:rsid w:val="00372347"/>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4CCD363F"/>
    <w:rsid w:val="555C944E"/>
    <w:rsid w:val="5AD63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UnresolvedMention">
    <w:name w:val="Unresolved Mention"/>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file:///Users/vanessasurprenant/Downloads/Jeu%20de%20la%20port%C3%A9e%20musicale%20au%20sol.pdf" TargetMode="External"/><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hyperlink" Target="https://baladodecouverte.com/circuits/727/poi/8073/jacques-plante" TargetMode="External"/><Relationship Id="rId42" Type="http://schemas.openxmlformats.org/officeDocument/2006/relationships/hyperlink" Target="https://www.mathies.ca/tools/FractionsRepresentationMatch/index.html?show=true&amp;title=Jeu%20d%E2%80%99association%20%28Fractions%29&amp;language=fr" TargetMode="External"/><Relationship Id="rId47" Type="http://schemas.openxmlformats.org/officeDocument/2006/relationships/image" Target="media/image20.wmf"/><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3.xml"/><Relationship Id="rId37" Type="http://schemas.openxmlformats.org/officeDocument/2006/relationships/image" Target="media/image2.svg"/><Relationship Id="rId40" Type="http://schemas.openxmlformats.org/officeDocument/2006/relationships/hyperlink" Target="https://safeYouTube.net/w/GOf9" TargetMode="External"/><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6" Type="http://schemas.openxmlformats.org/officeDocument/2006/relationships/image" Target="media/image34.png"/><Relationship Id="rId74" Type="http://schemas.openxmlformats.org/officeDocument/2006/relationships/hyperlink" Target="http://ecralamaison.ca/" TargetMode="External"/><Relationship Id="rId79"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hyperlink" Target="https://videos.tva.ca/search/La%20voix" TargetMode="External"/><Relationship Id="rId10" Type="http://schemas.openxmlformats.org/officeDocument/2006/relationships/endnotes" Target="endnotes.xml"/><Relationship Id="rId19" Type="http://schemas.openxmlformats.org/officeDocument/2006/relationships/hyperlink" Target="https://gratuit.iplusinteractif.com/PR/anglais/" TargetMode="External"/><Relationship Id="rId31" Type="http://schemas.openxmlformats.org/officeDocument/2006/relationships/header" Target="header3.xml"/><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https://sites.google.com/view/resteactif/accueil" TargetMode="External"/><Relationship Id="rId65" Type="http://schemas.openxmlformats.org/officeDocument/2006/relationships/image" Target="media/image33.png"/><Relationship Id="rId73" Type="http://schemas.openxmlformats.org/officeDocument/2006/relationships/hyperlink" Target="https://monurl.ca/atdj"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sportsnet.ca/hockey/hockey-101-regles-du-jeu/"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media/image37.pn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canada.ca/fr/sante-canada/services/securite-domicile/securite-produits-chimiques-menagers.html" TargetMode="External"/><Relationship Id="rId72" Type="http://schemas.openxmlformats.org/officeDocument/2006/relationships/hyperlink" Target="https://sites.google.com/recitdp.qc.ca/entendu-dire/accuei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Vanessa.surprenant@csp.qc.ca" TargetMode="External"/><Relationship Id="rId33" Type="http://schemas.openxmlformats.org/officeDocument/2006/relationships/hyperlink" Target="https://baladodecouverte.com/" TargetMode="External"/><Relationship Id="rId38" Type="http://schemas.openxmlformats.org/officeDocument/2006/relationships/header" Target="header4.xml"/><Relationship Id="rId46" Type="http://schemas.openxmlformats.org/officeDocument/2006/relationships/image" Target="media/image19.png"/><Relationship Id="rId59"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7"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s://primaire.recitus.qc.ca/diversite/comparaison/quebec-1980-et-afrique-du-sud-1980/A/content/le-developpement-du-transport-terrest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a8d2d56f-7743-4802-9578-2fc649699329"/>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1296EC7-2AE8-418D-8C19-BA9732309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05495EA0-4738-4EDF-98FD-16E960F5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4421</Words>
  <Characters>24317</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4</cp:revision>
  <cp:lastPrinted>2020-03-31T21:49:00Z</cp:lastPrinted>
  <dcterms:created xsi:type="dcterms:W3CDTF">2020-05-04T18:56:00Z</dcterms:created>
  <dcterms:modified xsi:type="dcterms:W3CDTF">2020-05-04T19:40:00Z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